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2A0" w:rsidRPr="00A742A0" w:rsidRDefault="00A742A0" w:rsidP="003C4F0C">
      <w:pPr>
        <w:spacing w:after="0" w:line="240" w:lineRule="auto"/>
        <w:jc w:val="both"/>
        <w:rPr>
          <w:rFonts w:ascii="Arial" w:hAnsi="Arial" w:cs="Arial"/>
          <w:b/>
          <w:sz w:val="28"/>
          <w:szCs w:val="28"/>
        </w:rPr>
      </w:pPr>
      <w:r w:rsidRPr="00A742A0">
        <w:rPr>
          <w:rFonts w:ascii="Arial" w:hAnsi="Arial" w:cs="Arial"/>
          <w:b/>
          <w:sz w:val="28"/>
          <w:szCs w:val="28"/>
        </w:rPr>
        <w:t>CAPÍTULO</w:t>
      </w:r>
      <w:r w:rsidR="003C4F0C" w:rsidRPr="00A742A0">
        <w:rPr>
          <w:rFonts w:ascii="Arial" w:hAnsi="Arial" w:cs="Arial"/>
          <w:b/>
          <w:sz w:val="28"/>
          <w:szCs w:val="28"/>
        </w:rPr>
        <w:t xml:space="preserve"> </w:t>
      </w:r>
      <w:r w:rsidRPr="00A742A0">
        <w:rPr>
          <w:rFonts w:ascii="Arial" w:hAnsi="Arial" w:cs="Arial"/>
          <w:b/>
          <w:sz w:val="28"/>
          <w:szCs w:val="28"/>
        </w:rPr>
        <w:t>XX</w:t>
      </w:r>
    </w:p>
    <w:p w:rsidR="00A742A0" w:rsidRPr="00A742A0" w:rsidRDefault="00A742A0" w:rsidP="003C4F0C">
      <w:pPr>
        <w:spacing w:after="0" w:line="240" w:lineRule="auto"/>
        <w:jc w:val="both"/>
        <w:rPr>
          <w:rFonts w:ascii="Arial" w:hAnsi="Arial" w:cs="Arial"/>
          <w:b/>
          <w:sz w:val="28"/>
          <w:szCs w:val="28"/>
        </w:rPr>
      </w:pPr>
    </w:p>
    <w:p w:rsidR="003C4F0C" w:rsidRPr="00A742A0" w:rsidRDefault="003C4F0C" w:rsidP="003C4F0C">
      <w:pPr>
        <w:spacing w:after="0" w:line="240" w:lineRule="auto"/>
        <w:jc w:val="both"/>
        <w:rPr>
          <w:rFonts w:ascii="Arial" w:hAnsi="Arial" w:cs="Arial"/>
          <w:b/>
          <w:color w:val="000000" w:themeColor="text1"/>
          <w:sz w:val="28"/>
          <w:szCs w:val="28"/>
        </w:rPr>
      </w:pPr>
      <w:proofErr w:type="spellStart"/>
      <w:r w:rsidRPr="00A742A0">
        <w:rPr>
          <w:rFonts w:ascii="Arial" w:hAnsi="Arial" w:cs="Arial"/>
          <w:b/>
          <w:color w:val="000000" w:themeColor="text1"/>
          <w:sz w:val="28"/>
          <w:szCs w:val="28"/>
        </w:rPr>
        <w:t>P</w:t>
      </w:r>
      <w:r w:rsidR="00A742A0" w:rsidRPr="00A742A0">
        <w:rPr>
          <w:rFonts w:ascii="Arial" w:hAnsi="Arial" w:cs="Arial"/>
          <w:b/>
          <w:color w:val="000000" w:themeColor="text1"/>
          <w:sz w:val="28"/>
          <w:szCs w:val="28"/>
        </w:rPr>
        <w:t>rotozoosis</w:t>
      </w:r>
      <w:proofErr w:type="spellEnd"/>
      <w:r w:rsidR="00A742A0" w:rsidRPr="00A742A0">
        <w:rPr>
          <w:rFonts w:ascii="Arial" w:hAnsi="Arial" w:cs="Arial"/>
          <w:b/>
          <w:color w:val="000000" w:themeColor="text1"/>
          <w:sz w:val="28"/>
          <w:szCs w:val="28"/>
        </w:rPr>
        <w:t xml:space="preserve"> gastrointestinales</w:t>
      </w:r>
    </w:p>
    <w:p w:rsidR="003C4F0C" w:rsidRPr="00E5337E" w:rsidRDefault="003C4F0C" w:rsidP="003C4F0C">
      <w:pPr>
        <w:spacing w:after="0" w:line="240" w:lineRule="auto"/>
        <w:jc w:val="both"/>
        <w:rPr>
          <w:rFonts w:ascii="Arial" w:hAnsi="Arial" w:cs="Arial"/>
          <w:b/>
          <w:color w:val="0070C0"/>
          <w:sz w:val="18"/>
          <w:szCs w:val="18"/>
        </w:rPr>
      </w:pPr>
    </w:p>
    <w:p w:rsidR="003C4F0C" w:rsidRPr="00EB349B" w:rsidRDefault="003C4F0C" w:rsidP="003C4F0C">
      <w:pPr>
        <w:spacing w:after="0" w:line="240" w:lineRule="auto"/>
        <w:jc w:val="both"/>
        <w:rPr>
          <w:rFonts w:ascii="Arial" w:hAnsi="Arial" w:cs="Arial"/>
          <w:b/>
          <w:sz w:val="18"/>
          <w:szCs w:val="20"/>
          <w:vertAlign w:val="subscript"/>
        </w:rPr>
      </w:pPr>
      <w:r>
        <w:rPr>
          <w:rFonts w:ascii="Arial" w:hAnsi="Arial" w:cs="Arial"/>
          <w:b/>
          <w:sz w:val="18"/>
          <w:szCs w:val="18"/>
        </w:rPr>
        <w:t xml:space="preserve">Autores: </w:t>
      </w:r>
      <w:r w:rsidRPr="00A742A0">
        <w:rPr>
          <w:rFonts w:ascii="Arial" w:hAnsi="Arial" w:cs="Arial"/>
          <w:sz w:val="18"/>
          <w:szCs w:val="20"/>
        </w:rPr>
        <w:t xml:space="preserve">Antonio Ruiz Reyes, </w:t>
      </w:r>
      <w:r w:rsidR="00A742A0" w:rsidRPr="00A742A0">
        <w:rPr>
          <w:rFonts w:ascii="Arial" w:hAnsi="Arial" w:cs="Arial"/>
          <w:sz w:val="18"/>
          <w:szCs w:val="20"/>
        </w:rPr>
        <w:t xml:space="preserve">Sergio Martín Martel, Magnolia Mª Conde de Felipe, </w:t>
      </w:r>
      <w:r w:rsidRPr="00A742A0">
        <w:rPr>
          <w:rFonts w:ascii="Arial" w:hAnsi="Arial" w:cs="Arial"/>
          <w:sz w:val="18"/>
          <w:szCs w:val="20"/>
        </w:rPr>
        <w:t>José Manuel Molina Caballero</w:t>
      </w:r>
    </w:p>
    <w:p w:rsidR="003C4F0C" w:rsidRPr="00EB349B" w:rsidRDefault="003C4F0C" w:rsidP="003C4F0C">
      <w:pPr>
        <w:spacing w:after="0" w:line="240" w:lineRule="auto"/>
        <w:jc w:val="both"/>
        <w:rPr>
          <w:rFonts w:ascii="Arial" w:hAnsi="Arial" w:cs="Arial"/>
          <w:b/>
          <w:sz w:val="18"/>
          <w:szCs w:val="20"/>
        </w:rPr>
      </w:pPr>
      <w:r w:rsidRPr="00EB349B">
        <w:rPr>
          <w:rFonts w:ascii="Arial" w:hAnsi="Arial" w:cs="Arial"/>
          <w:b/>
          <w:sz w:val="18"/>
          <w:szCs w:val="20"/>
        </w:rPr>
        <w:t>Unidad de</w:t>
      </w:r>
      <w:r>
        <w:rPr>
          <w:rFonts w:ascii="Arial" w:hAnsi="Arial" w:cs="Arial"/>
          <w:b/>
          <w:sz w:val="18"/>
          <w:szCs w:val="20"/>
        </w:rPr>
        <w:t xml:space="preserve"> Parasitología</w:t>
      </w:r>
      <w:r w:rsidRPr="00EB349B">
        <w:rPr>
          <w:rFonts w:ascii="Arial" w:hAnsi="Arial" w:cs="Arial"/>
          <w:b/>
          <w:sz w:val="18"/>
          <w:szCs w:val="20"/>
        </w:rPr>
        <w:t xml:space="preserve"> </w:t>
      </w:r>
    </w:p>
    <w:p w:rsidR="003C4F0C" w:rsidRPr="00EB349B" w:rsidRDefault="003C4F0C" w:rsidP="003C4F0C">
      <w:pPr>
        <w:spacing w:after="0" w:line="240" w:lineRule="auto"/>
        <w:jc w:val="both"/>
        <w:rPr>
          <w:rFonts w:ascii="Arial" w:hAnsi="Arial" w:cs="Arial"/>
          <w:b/>
          <w:sz w:val="18"/>
          <w:szCs w:val="20"/>
        </w:rPr>
      </w:pPr>
      <w:r w:rsidRPr="00EB349B">
        <w:rPr>
          <w:rFonts w:ascii="Arial" w:hAnsi="Arial" w:cs="Arial"/>
          <w:b/>
          <w:sz w:val="18"/>
          <w:szCs w:val="20"/>
        </w:rPr>
        <w:t xml:space="preserve">Departamento de </w:t>
      </w:r>
      <w:r>
        <w:rPr>
          <w:rFonts w:ascii="Arial" w:hAnsi="Arial" w:cs="Arial"/>
          <w:b/>
          <w:sz w:val="18"/>
          <w:szCs w:val="20"/>
        </w:rPr>
        <w:t>Patología</w:t>
      </w:r>
      <w:r w:rsidRPr="00EB349B">
        <w:rPr>
          <w:rFonts w:ascii="Arial" w:hAnsi="Arial" w:cs="Arial"/>
          <w:b/>
          <w:sz w:val="18"/>
          <w:szCs w:val="20"/>
        </w:rPr>
        <w:t xml:space="preserve"> Animal</w:t>
      </w:r>
      <w:r>
        <w:rPr>
          <w:rFonts w:ascii="Arial" w:hAnsi="Arial" w:cs="Arial"/>
          <w:b/>
          <w:sz w:val="18"/>
          <w:szCs w:val="20"/>
        </w:rPr>
        <w:t>, Producción Animal, Bromatología y Tecnología de los Alimentos</w:t>
      </w:r>
      <w:r w:rsidRPr="00EB349B">
        <w:rPr>
          <w:rFonts w:ascii="Arial" w:hAnsi="Arial" w:cs="Arial"/>
          <w:b/>
          <w:sz w:val="18"/>
          <w:szCs w:val="20"/>
        </w:rPr>
        <w:t xml:space="preserve">. Facultad de Veterinaria. Universidad de </w:t>
      </w:r>
      <w:r>
        <w:rPr>
          <w:rFonts w:ascii="Arial" w:hAnsi="Arial" w:cs="Arial"/>
          <w:b/>
          <w:sz w:val="18"/>
          <w:szCs w:val="20"/>
        </w:rPr>
        <w:t>Las Palmas de Gran Canaria</w:t>
      </w:r>
      <w:r w:rsidRPr="00EB349B">
        <w:rPr>
          <w:rFonts w:ascii="Arial" w:hAnsi="Arial" w:cs="Arial"/>
          <w:b/>
          <w:sz w:val="18"/>
          <w:szCs w:val="20"/>
        </w:rPr>
        <w:t>.</w:t>
      </w:r>
    </w:p>
    <w:p w:rsidR="003C4F0C" w:rsidRDefault="003C4F0C" w:rsidP="00A942F3">
      <w:pPr>
        <w:rPr>
          <w:rFonts w:ascii="Arial" w:eastAsia="Times New Roman" w:hAnsi="Arial" w:cs="Arial"/>
          <w:color w:val="FF0000"/>
          <w:sz w:val="18"/>
          <w:szCs w:val="18"/>
          <w:highlight w:val="yellow"/>
          <w:lang w:eastAsia="es-ES_tradnl"/>
        </w:rPr>
      </w:pPr>
    </w:p>
    <w:p w:rsidR="00A942F3" w:rsidRPr="00A942F3" w:rsidRDefault="00A942F3" w:rsidP="00A942F3">
      <w:pPr>
        <w:rPr>
          <w:rFonts w:ascii="Arial" w:eastAsia="Times New Roman" w:hAnsi="Arial" w:cs="Arial"/>
          <w:color w:val="FF0000"/>
          <w:sz w:val="18"/>
          <w:szCs w:val="18"/>
          <w:highlight w:val="yellow"/>
          <w:lang w:eastAsia="es-ES_tradnl"/>
        </w:rPr>
      </w:pPr>
    </w:p>
    <w:p w:rsidR="00B50620" w:rsidRPr="003C4F0C" w:rsidRDefault="003C4F0C">
      <w:pPr>
        <w:spacing w:line="240" w:lineRule="auto"/>
        <w:rPr>
          <w:rFonts w:ascii="Arial" w:hAnsi="Arial" w:cs="Arial"/>
          <w:b/>
          <w:sz w:val="18"/>
          <w:szCs w:val="18"/>
        </w:rPr>
      </w:pPr>
      <w:r w:rsidRPr="003C4F0C">
        <w:rPr>
          <w:rFonts w:ascii="Arial" w:hAnsi="Arial" w:cs="Arial"/>
          <w:b/>
          <w:sz w:val="18"/>
          <w:szCs w:val="18"/>
        </w:rPr>
        <w:t>A. DEFINICIÓN</w:t>
      </w:r>
    </w:p>
    <w:p w:rsidR="004606C6" w:rsidRPr="001B3A76" w:rsidRDefault="007D7EBC">
      <w:pPr>
        <w:spacing w:line="240" w:lineRule="auto"/>
        <w:jc w:val="both"/>
        <w:rPr>
          <w:rFonts w:ascii="Arial" w:hAnsi="Arial" w:cs="Arial"/>
          <w:i/>
          <w:sz w:val="18"/>
          <w:szCs w:val="18"/>
          <w:rPrChange w:id="0" w:author="Jose Manuel" w:date="2018-06-17T11:15:00Z">
            <w:rPr>
              <w:rFonts w:ascii="Arial" w:hAnsi="Arial" w:cs="Arial"/>
              <w:sz w:val="18"/>
              <w:szCs w:val="18"/>
            </w:rPr>
          </w:rPrChange>
        </w:rPr>
      </w:pPr>
      <w:r>
        <w:rPr>
          <w:rFonts w:ascii="Arial" w:hAnsi="Arial" w:cs="Arial"/>
          <w:sz w:val="18"/>
          <w:szCs w:val="18"/>
        </w:rPr>
        <w:tab/>
      </w:r>
      <w:r w:rsidR="000E1D45">
        <w:rPr>
          <w:rFonts w:ascii="Arial" w:hAnsi="Arial" w:cs="Arial"/>
          <w:sz w:val="18"/>
          <w:szCs w:val="18"/>
        </w:rPr>
        <w:t>En</w:t>
      </w:r>
      <w:r w:rsidR="00D91B38">
        <w:rPr>
          <w:rFonts w:ascii="Arial" w:hAnsi="Arial" w:cs="Arial"/>
          <w:sz w:val="18"/>
          <w:szCs w:val="18"/>
        </w:rPr>
        <w:t>tre las enfermedades parasitarias producidas por protozoos con importancia veterinaria</w:t>
      </w:r>
      <w:r w:rsidR="000E1D45">
        <w:rPr>
          <w:rFonts w:ascii="Arial" w:hAnsi="Arial" w:cs="Arial"/>
          <w:sz w:val="18"/>
          <w:szCs w:val="18"/>
        </w:rPr>
        <w:t xml:space="preserve"> se incluyen fundamentalmente tres</w:t>
      </w:r>
      <w:r w:rsidR="00D91B38">
        <w:rPr>
          <w:rFonts w:ascii="Arial" w:hAnsi="Arial" w:cs="Arial"/>
          <w:sz w:val="18"/>
          <w:szCs w:val="18"/>
        </w:rPr>
        <w:t>:</w:t>
      </w:r>
      <w:r w:rsidR="000E1D45">
        <w:rPr>
          <w:rFonts w:ascii="Arial" w:hAnsi="Arial" w:cs="Arial"/>
          <w:sz w:val="18"/>
          <w:szCs w:val="18"/>
        </w:rPr>
        <w:t xml:space="preserve"> </w:t>
      </w:r>
      <w:proofErr w:type="spellStart"/>
      <w:r w:rsidR="000E1D45">
        <w:rPr>
          <w:rFonts w:ascii="Arial" w:hAnsi="Arial" w:cs="Arial"/>
          <w:sz w:val="18"/>
          <w:szCs w:val="18"/>
        </w:rPr>
        <w:t>coccidiosis</w:t>
      </w:r>
      <w:proofErr w:type="spellEnd"/>
      <w:r w:rsidR="000E1D45">
        <w:rPr>
          <w:rFonts w:ascii="Arial" w:hAnsi="Arial" w:cs="Arial"/>
          <w:sz w:val="18"/>
          <w:szCs w:val="18"/>
        </w:rPr>
        <w:t xml:space="preserve">, </w:t>
      </w:r>
      <w:proofErr w:type="spellStart"/>
      <w:r w:rsidR="000E1D45">
        <w:rPr>
          <w:rFonts w:ascii="Arial" w:hAnsi="Arial" w:cs="Arial"/>
          <w:sz w:val="18"/>
          <w:szCs w:val="18"/>
        </w:rPr>
        <w:t>criptosporidiosis</w:t>
      </w:r>
      <w:proofErr w:type="spellEnd"/>
      <w:r w:rsidR="000E1D45">
        <w:rPr>
          <w:rFonts w:ascii="Arial" w:hAnsi="Arial" w:cs="Arial"/>
          <w:sz w:val="18"/>
          <w:szCs w:val="18"/>
        </w:rPr>
        <w:t xml:space="preserve"> y </w:t>
      </w:r>
      <w:proofErr w:type="spellStart"/>
      <w:r w:rsidR="000E1D45">
        <w:rPr>
          <w:rFonts w:ascii="Arial" w:hAnsi="Arial" w:cs="Arial"/>
          <w:sz w:val="18"/>
          <w:szCs w:val="18"/>
        </w:rPr>
        <w:t>giardiosis</w:t>
      </w:r>
      <w:proofErr w:type="spellEnd"/>
      <w:r w:rsidR="000E1D45">
        <w:rPr>
          <w:rFonts w:ascii="Arial" w:hAnsi="Arial" w:cs="Arial"/>
          <w:sz w:val="18"/>
          <w:szCs w:val="18"/>
        </w:rPr>
        <w:t xml:space="preserve">. </w:t>
      </w:r>
      <w:r w:rsidR="004606C6">
        <w:rPr>
          <w:rFonts w:ascii="Arial" w:hAnsi="Arial" w:cs="Arial"/>
          <w:sz w:val="18"/>
          <w:szCs w:val="18"/>
        </w:rPr>
        <w:t xml:space="preserve">Aunque tanto los protozoos de género </w:t>
      </w:r>
      <w:r w:rsidR="004606C6">
        <w:rPr>
          <w:rFonts w:ascii="Arial" w:hAnsi="Arial" w:cs="Arial"/>
          <w:i/>
          <w:sz w:val="18"/>
          <w:szCs w:val="18"/>
        </w:rPr>
        <w:t xml:space="preserve">Eimeria </w:t>
      </w:r>
      <w:r w:rsidR="004606C6">
        <w:rPr>
          <w:rFonts w:ascii="Arial" w:hAnsi="Arial" w:cs="Arial"/>
          <w:sz w:val="18"/>
          <w:szCs w:val="18"/>
        </w:rPr>
        <w:t xml:space="preserve">como los del género </w:t>
      </w:r>
      <w:proofErr w:type="spellStart"/>
      <w:r w:rsidR="004606C6">
        <w:rPr>
          <w:rFonts w:ascii="Arial" w:hAnsi="Arial" w:cs="Arial"/>
          <w:i/>
          <w:sz w:val="18"/>
          <w:szCs w:val="18"/>
        </w:rPr>
        <w:t>Cryptosporidium</w:t>
      </w:r>
      <w:proofErr w:type="spellEnd"/>
      <w:r w:rsidR="004606C6">
        <w:rPr>
          <w:rFonts w:ascii="Arial" w:hAnsi="Arial" w:cs="Arial"/>
          <w:i/>
          <w:sz w:val="18"/>
          <w:szCs w:val="18"/>
        </w:rPr>
        <w:t xml:space="preserve"> </w:t>
      </w:r>
      <w:r w:rsidR="004606C6">
        <w:rPr>
          <w:rFonts w:ascii="Arial" w:hAnsi="Arial" w:cs="Arial"/>
          <w:sz w:val="18"/>
          <w:szCs w:val="18"/>
        </w:rPr>
        <w:t xml:space="preserve">son realmente coccidios, el término </w:t>
      </w:r>
      <w:proofErr w:type="spellStart"/>
      <w:r w:rsidR="004606C6">
        <w:rPr>
          <w:rFonts w:ascii="Arial" w:hAnsi="Arial" w:cs="Arial"/>
          <w:sz w:val="18"/>
          <w:szCs w:val="18"/>
        </w:rPr>
        <w:t>coccidiosis</w:t>
      </w:r>
      <w:proofErr w:type="spellEnd"/>
      <w:r w:rsidR="004606C6">
        <w:rPr>
          <w:rFonts w:ascii="Arial" w:hAnsi="Arial" w:cs="Arial"/>
          <w:sz w:val="18"/>
          <w:szCs w:val="18"/>
        </w:rPr>
        <w:t xml:space="preserve"> se refiere comúnmente a las infecciones por </w:t>
      </w:r>
      <w:proofErr w:type="spellStart"/>
      <w:r w:rsidR="004606C6">
        <w:rPr>
          <w:rFonts w:ascii="Arial" w:hAnsi="Arial" w:cs="Arial"/>
          <w:i/>
          <w:sz w:val="18"/>
          <w:szCs w:val="18"/>
        </w:rPr>
        <w:t>Eimeria</w:t>
      </w:r>
      <w:proofErr w:type="spellEnd"/>
      <w:r w:rsidR="004606C6">
        <w:rPr>
          <w:rFonts w:ascii="Arial" w:hAnsi="Arial" w:cs="Arial"/>
          <w:i/>
          <w:sz w:val="18"/>
          <w:szCs w:val="18"/>
        </w:rPr>
        <w:t xml:space="preserve"> </w:t>
      </w:r>
      <w:proofErr w:type="spellStart"/>
      <w:r w:rsidR="004606C6">
        <w:rPr>
          <w:rFonts w:ascii="Arial" w:hAnsi="Arial" w:cs="Arial"/>
          <w:sz w:val="18"/>
          <w:szCs w:val="18"/>
        </w:rPr>
        <w:t>spp</w:t>
      </w:r>
      <w:proofErr w:type="spellEnd"/>
      <w:r w:rsidR="004606C6">
        <w:rPr>
          <w:rFonts w:ascii="Arial" w:hAnsi="Arial" w:cs="Arial"/>
          <w:sz w:val="18"/>
          <w:szCs w:val="18"/>
        </w:rPr>
        <w:t xml:space="preserve"> (</w:t>
      </w:r>
      <w:proofErr w:type="spellStart"/>
      <w:r w:rsidR="004606C6">
        <w:rPr>
          <w:rFonts w:ascii="Arial" w:hAnsi="Arial" w:cs="Arial"/>
          <w:sz w:val="18"/>
          <w:szCs w:val="18"/>
        </w:rPr>
        <w:t>eimeriosis</w:t>
      </w:r>
      <w:proofErr w:type="spellEnd"/>
      <w:r w:rsidR="004606C6">
        <w:rPr>
          <w:rFonts w:ascii="Arial" w:hAnsi="Arial" w:cs="Arial"/>
          <w:sz w:val="18"/>
          <w:szCs w:val="18"/>
        </w:rPr>
        <w:t xml:space="preserve"> en sentido estricto), reservándose el término </w:t>
      </w:r>
      <w:proofErr w:type="spellStart"/>
      <w:r w:rsidR="004606C6">
        <w:rPr>
          <w:rFonts w:ascii="Arial" w:hAnsi="Arial" w:cs="Arial"/>
          <w:sz w:val="18"/>
          <w:szCs w:val="18"/>
        </w:rPr>
        <w:t>criptosporidiosis</w:t>
      </w:r>
      <w:proofErr w:type="spellEnd"/>
      <w:r w:rsidR="004606C6">
        <w:rPr>
          <w:rFonts w:ascii="Arial" w:hAnsi="Arial" w:cs="Arial"/>
          <w:sz w:val="18"/>
          <w:szCs w:val="18"/>
        </w:rPr>
        <w:t xml:space="preserve"> a la infección por </w:t>
      </w:r>
      <w:proofErr w:type="spellStart"/>
      <w:r w:rsidR="004606C6">
        <w:rPr>
          <w:rFonts w:ascii="Arial" w:hAnsi="Arial" w:cs="Arial"/>
          <w:i/>
          <w:sz w:val="18"/>
          <w:szCs w:val="18"/>
        </w:rPr>
        <w:t>Cryptosporidium</w:t>
      </w:r>
      <w:proofErr w:type="spellEnd"/>
      <w:ins w:id="1" w:author="Jose Manuel" w:date="2018-06-17T11:15:00Z">
        <w:r w:rsidR="001B3A76">
          <w:rPr>
            <w:rFonts w:ascii="Arial" w:hAnsi="Arial" w:cs="Arial"/>
            <w:i/>
            <w:sz w:val="18"/>
            <w:szCs w:val="18"/>
          </w:rPr>
          <w:t xml:space="preserve"> </w:t>
        </w:r>
        <w:proofErr w:type="spellStart"/>
        <w:r w:rsidR="001B3A76">
          <w:rPr>
            <w:rFonts w:ascii="Arial" w:hAnsi="Arial" w:cs="Arial"/>
            <w:i/>
            <w:sz w:val="18"/>
            <w:szCs w:val="18"/>
          </w:rPr>
          <w:t>spp</w:t>
        </w:r>
      </w:ins>
      <w:proofErr w:type="spellEnd"/>
      <w:r w:rsidR="004606C6">
        <w:rPr>
          <w:rFonts w:ascii="Arial" w:hAnsi="Arial" w:cs="Arial"/>
          <w:i/>
          <w:sz w:val="18"/>
          <w:szCs w:val="18"/>
        </w:rPr>
        <w:t xml:space="preserve">. </w:t>
      </w:r>
      <w:r w:rsidR="00D91B38">
        <w:rPr>
          <w:rFonts w:ascii="Arial" w:hAnsi="Arial" w:cs="Arial"/>
          <w:sz w:val="18"/>
          <w:szCs w:val="18"/>
        </w:rPr>
        <w:t xml:space="preserve">Como </w:t>
      </w:r>
      <w:proofErr w:type="spellStart"/>
      <w:r w:rsidR="00D91B38">
        <w:rPr>
          <w:rFonts w:ascii="Arial" w:hAnsi="Arial" w:cs="Arial"/>
          <w:sz w:val="18"/>
          <w:szCs w:val="18"/>
        </w:rPr>
        <w:t>giardiosis</w:t>
      </w:r>
      <w:proofErr w:type="spellEnd"/>
      <w:r w:rsidR="00D91B38">
        <w:rPr>
          <w:rFonts w:ascii="Arial" w:hAnsi="Arial" w:cs="Arial"/>
          <w:sz w:val="18"/>
          <w:szCs w:val="18"/>
        </w:rPr>
        <w:t xml:space="preserve"> se conoce a la enfermedad producida por </w:t>
      </w:r>
      <w:proofErr w:type="spellStart"/>
      <w:r w:rsidR="00D91B38">
        <w:rPr>
          <w:rFonts w:ascii="Arial" w:hAnsi="Arial" w:cs="Arial"/>
          <w:i/>
          <w:sz w:val="18"/>
          <w:szCs w:val="18"/>
        </w:rPr>
        <w:t>Giardia</w:t>
      </w:r>
      <w:proofErr w:type="spellEnd"/>
      <w:r w:rsidR="00D91B38">
        <w:rPr>
          <w:rFonts w:ascii="Arial" w:hAnsi="Arial" w:cs="Arial"/>
          <w:i/>
          <w:sz w:val="18"/>
          <w:szCs w:val="18"/>
        </w:rPr>
        <w:t xml:space="preserve"> </w:t>
      </w:r>
      <w:proofErr w:type="spellStart"/>
      <w:r w:rsidR="00D91B38" w:rsidRPr="001B3A76">
        <w:rPr>
          <w:rFonts w:ascii="Arial" w:hAnsi="Arial" w:cs="Arial"/>
          <w:i/>
          <w:sz w:val="18"/>
          <w:szCs w:val="18"/>
          <w:rPrChange w:id="2" w:author="Jose Manuel" w:date="2018-06-17T11:15:00Z">
            <w:rPr>
              <w:rFonts w:ascii="Arial" w:hAnsi="Arial" w:cs="Arial"/>
              <w:sz w:val="18"/>
              <w:szCs w:val="18"/>
            </w:rPr>
          </w:rPrChange>
        </w:rPr>
        <w:t>spp</w:t>
      </w:r>
      <w:proofErr w:type="spellEnd"/>
      <w:r w:rsidR="00D91B38" w:rsidRPr="001B3A76">
        <w:rPr>
          <w:rFonts w:ascii="Arial" w:hAnsi="Arial" w:cs="Arial"/>
          <w:i/>
          <w:sz w:val="18"/>
          <w:szCs w:val="18"/>
          <w:rPrChange w:id="3" w:author="Jose Manuel" w:date="2018-06-17T11:15:00Z">
            <w:rPr>
              <w:rFonts w:ascii="Arial" w:hAnsi="Arial" w:cs="Arial"/>
              <w:sz w:val="18"/>
              <w:szCs w:val="18"/>
            </w:rPr>
          </w:rPrChange>
        </w:rPr>
        <w:t>.</w:t>
      </w:r>
    </w:p>
    <w:p w:rsidR="00B50620" w:rsidRDefault="000E1D45" w:rsidP="004606C6">
      <w:pPr>
        <w:spacing w:line="240" w:lineRule="auto"/>
        <w:ind w:firstLine="708"/>
        <w:jc w:val="both"/>
        <w:rPr>
          <w:rFonts w:ascii="Arial" w:hAnsi="Arial" w:cs="Arial"/>
          <w:sz w:val="18"/>
          <w:szCs w:val="18"/>
        </w:rPr>
      </w:pPr>
      <w:r>
        <w:rPr>
          <w:rFonts w:ascii="Arial" w:hAnsi="Arial" w:cs="Arial"/>
          <w:sz w:val="18"/>
          <w:szCs w:val="18"/>
        </w:rPr>
        <w:t xml:space="preserve">Las tres enfermedades presentan una distribución mundial y las dos últimas </w:t>
      </w:r>
      <w:r w:rsidR="00E7228A">
        <w:rPr>
          <w:rFonts w:ascii="Arial" w:hAnsi="Arial" w:cs="Arial"/>
          <w:sz w:val="18"/>
          <w:szCs w:val="18"/>
        </w:rPr>
        <w:t>constituyen</w:t>
      </w:r>
      <w:r>
        <w:rPr>
          <w:rFonts w:ascii="Arial" w:hAnsi="Arial" w:cs="Arial"/>
          <w:sz w:val="18"/>
          <w:szCs w:val="18"/>
        </w:rPr>
        <w:t xml:space="preserve"> importantes zoonosis. Se considera que la importancia clínica de las infecciones por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en rumiantes </w:t>
      </w:r>
      <w:r w:rsidR="004606C6">
        <w:rPr>
          <w:rFonts w:ascii="Arial" w:hAnsi="Arial" w:cs="Arial"/>
          <w:sz w:val="18"/>
          <w:szCs w:val="18"/>
        </w:rPr>
        <w:t xml:space="preserve">es moderada pero, tanto las producidas por las diferentes especies de </w:t>
      </w:r>
      <w:r w:rsidR="004606C6">
        <w:rPr>
          <w:rFonts w:ascii="Arial" w:hAnsi="Arial" w:cs="Arial"/>
          <w:i/>
          <w:sz w:val="18"/>
          <w:szCs w:val="18"/>
        </w:rPr>
        <w:t xml:space="preserve">Eimeria </w:t>
      </w:r>
      <w:r w:rsidR="004606C6">
        <w:rPr>
          <w:rFonts w:ascii="Arial" w:hAnsi="Arial" w:cs="Arial"/>
          <w:sz w:val="18"/>
          <w:szCs w:val="18"/>
        </w:rPr>
        <w:t xml:space="preserve">como las producidas por </w:t>
      </w:r>
      <w:proofErr w:type="spellStart"/>
      <w:r w:rsidR="004606C6">
        <w:rPr>
          <w:rFonts w:ascii="Arial" w:hAnsi="Arial" w:cs="Arial"/>
          <w:i/>
          <w:sz w:val="18"/>
          <w:szCs w:val="18"/>
        </w:rPr>
        <w:t>Cryptosporidium</w:t>
      </w:r>
      <w:proofErr w:type="spellEnd"/>
      <w:r w:rsidR="004606C6">
        <w:rPr>
          <w:rFonts w:ascii="Arial" w:hAnsi="Arial" w:cs="Arial"/>
          <w:i/>
          <w:sz w:val="18"/>
          <w:szCs w:val="18"/>
        </w:rPr>
        <w:t xml:space="preserve"> </w:t>
      </w:r>
      <w:r w:rsidR="004606C6">
        <w:rPr>
          <w:rFonts w:ascii="Arial" w:hAnsi="Arial" w:cs="Arial"/>
          <w:sz w:val="18"/>
          <w:szCs w:val="18"/>
        </w:rPr>
        <w:t>sí pueden derivar en cuadros clínicos de relativa severidad, particularmente en animales jóvenes, siendo los adultos portadores asint</w:t>
      </w:r>
      <w:r w:rsidR="008946D3">
        <w:rPr>
          <w:rFonts w:ascii="Arial" w:hAnsi="Arial" w:cs="Arial"/>
          <w:sz w:val="18"/>
          <w:szCs w:val="18"/>
        </w:rPr>
        <w:t>omáticos.</w:t>
      </w:r>
    </w:p>
    <w:p w:rsidR="00D91B38" w:rsidRPr="009866AA" w:rsidRDefault="00293B97" w:rsidP="004606C6">
      <w:pPr>
        <w:spacing w:line="240" w:lineRule="auto"/>
        <w:ind w:firstLine="708"/>
        <w:jc w:val="both"/>
      </w:pPr>
      <w:r>
        <w:rPr>
          <w:rFonts w:ascii="Arial" w:hAnsi="Arial" w:cs="Arial"/>
          <w:sz w:val="18"/>
          <w:szCs w:val="18"/>
        </w:rPr>
        <w:t>Consideradas como de importancia menor en medicina veterinaria, pero interesantes de reconocer por su elevada frecuencia de presentación, también se incluirán en este capítulo las infecciones por amebas y ciliados.</w:t>
      </w:r>
      <w:r w:rsidR="009866AA">
        <w:rPr>
          <w:rFonts w:ascii="Arial" w:hAnsi="Arial" w:cs="Arial"/>
          <w:sz w:val="18"/>
          <w:szCs w:val="18"/>
        </w:rPr>
        <w:t xml:space="preserve"> En las infecciones por ciliados se hará especial mención a la </w:t>
      </w:r>
      <w:proofErr w:type="spellStart"/>
      <w:r w:rsidR="009866AA">
        <w:rPr>
          <w:rFonts w:ascii="Arial" w:hAnsi="Arial" w:cs="Arial"/>
          <w:sz w:val="18"/>
          <w:szCs w:val="18"/>
        </w:rPr>
        <w:t>balantidiosis</w:t>
      </w:r>
      <w:proofErr w:type="spellEnd"/>
      <w:r w:rsidR="009866AA">
        <w:rPr>
          <w:rFonts w:ascii="Arial" w:hAnsi="Arial" w:cs="Arial"/>
          <w:sz w:val="18"/>
          <w:szCs w:val="18"/>
        </w:rPr>
        <w:t xml:space="preserve"> producida por </w:t>
      </w:r>
      <w:proofErr w:type="spellStart"/>
      <w:r w:rsidR="009866AA">
        <w:rPr>
          <w:rFonts w:ascii="Arial" w:hAnsi="Arial" w:cs="Arial"/>
          <w:i/>
          <w:sz w:val="18"/>
          <w:szCs w:val="18"/>
        </w:rPr>
        <w:t>Ballatidium</w:t>
      </w:r>
      <w:proofErr w:type="spellEnd"/>
      <w:r w:rsidR="009866AA">
        <w:rPr>
          <w:rFonts w:ascii="Arial" w:hAnsi="Arial" w:cs="Arial"/>
          <w:i/>
          <w:sz w:val="18"/>
          <w:szCs w:val="18"/>
        </w:rPr>
        <w:t xml:space="preserve"> </w:t>
      </w:r>
      <w:proofErr w:type="spellStart"/>
      <w:r w:rsidR="009866AA">
        <w:rPr>
          <w:rFonts w:ascii="Arial" w:hAnsi="Arial" w:cs="Arial"/>
          <w:i/>
          <w:sz w:val="18"/>
          <w:szCs w:val="18"/>
        </w:rPr>
        <w:t>coli</w:t>
      </w:r>
      <w:proofErr w:type="spellEnd"/>
      <w:r w:rsidR="009866AA">
        <w:rPr>
          <w:rFonts w:ascii="Arial" w:hAnsi="Arial" w:cs="Arial"/>
          <w:sz w:val="18"/>
          <w:szCs w:val="18"/>
        </w:rPr>
        <w:t xml:space="preserve">, </w:t>
      </w:r>
      <w:r w:rsidR="00EB5AFE">
        <w:rPr>
          <w:rFonts w:ascii="Arial" w:hAnsi="Arial" w:cs="Arial"/>
          <w:sz w:val="18"/>
          <w:szCs w:val="18"/>
        </w:rPr>
        <w:t>protozoo</w:t>
      </w:r>
      <w:r w:rsidR="009866AA">
        <w:rPr>
          <w:rFonts w:ascii="Arial" w:hAnsi="Arial" w:cs="Arial"/>
          <w:sz w:val="18"/>
          <w:szCs w:val="18"/>
        </w:rPr>
        <w:t xml:space="preserve"> parásito tradicionalmente asociado al hombre, pero cada vez más comúnmente encontrado en otras especies animales. Por lo general, ninguna de estas otras dos </w:t>
      </w:r>
      <w:proofErr w:type="spellStart"/>
      <w:r w:rsidR="009866AA">
        <w:rPr>
          <w:rFonts w:ascii="Arial" w:hAnsi="Arial" w:cs="Arial"/>
          <w:sz w:val="18"/>
          <w:szCs w:val="18"/>
        </w:rPr>
        <w:t>protozoosis</w:t>
      </w:r>
      <w:proofErr w:type="spellEnd"/>
      <w:r w:rsidR="009866AA">
        <w:rPr>
          <w:rFonts w:ascii="Arial" w:hAnsi="Arial" w:cs="Arial"/>
          <w:sz w:val="18"/>
          <w:szCs w:val="18"/>
        </w:rPr>
        <w:t xml:space="preserve"> tiene una especial trascendencia patológica en rumiantes.</w:t>
      </w:r>
    </w:p>
    <w:p w:rsidR="00B50620" w:rsidRDefault="00B50620">
      <w:pPr>
        <w:spacing w:line="240" w:lineRule="auto"/>
        <w:ind w:firstLine="708"/>
        <w:jc w:val="both"/>
      </w:pPr>
    </w:p>
    <w:p w:rsidR="00B50620" w:rsidRPr="003C4F0C" w:rsidRDefault="003C4F0C">
      <w:pPr>
        <w:spacing w:line="240" w:lineRule="auto"/>
        <w:rPr>
          <w:rFonts w:ascii="Arial" w:hAnsi="Arial" w:cs="Arial"/>
          <w:b/>
          <w:sz w:val="18"/>
          <w:szCs w:val="18"/>
        </w:rPr>
      </w:pPr>
      <w:r w:rsidRPr="003C4F0C">
        <w:rPr>
          <w:rFonts w:ascii="Arial" w:hAnsi="Arial" w:cs="Arial"/>
          <w:b/>
          <w:sz w:val="18"/>
          <w:szCs w:val="18"/>
        </w:rPr>
        <w:t>B. ETIOLOGÍA</w:t>
      </w:r>
    </w:p>
    <w:p w:rsidR="00B50620" w:rsidRDefault="007D7EBC">
      <w:pPr>
        <w:spacing w:line="240" w:lineRule="auto"/>
        <w:jc w:val="both"/>
        <w:rPr>
          <w:rFonts w:ascii="Arial" w:hAnsi="Arial" w:cs="Arial"/>
          <w:sz w:val="18"/>
          <w:szCs w:val="18"/>
        </w:rPr>
      </w:pPr>
      <w:r>
        <w:rPr>
          <w:rFonts w:ascii="Arial" w:hAnsi="Arial" w:cs="Arial"/>
          <w:sz w:val="18"/>
          <w:szCs w:val="18"/>
        </w:rPr>
        <w:tab/>
      </w:r>
      <w:r w:rsidR="00EB5AFE">
        <w:rPr>
          <w:rFonts w:ascii="Arial" w:hAnsi="Arial" w:cs="Arial"/>
          <w:sz w:val="18"/>
          <w:szCs w:val="18"/>
        </w:rPr>
        <w:t xml:space="preserve">El encuadre taxonómico de los principales agentes parasitarios productores de las cinco </w:t>
      </w:r>
      <w:r w:rsidR="00EB5AFE" w:rsidRPr="001C3A2B">
        <w:rPr>
          <w:rFonts w:ascii="Arial" w:hAnsi="Arial" w:cs="Arial"/>
          <w:sz w:val="18"/>
          <w:szCs w:val="18"/>
        </w:rPr>
        <w:t>enfermedades a las que se hizo mención en el apartado anterior se ha recogido en la Tabla 1, mientras que en la Tabla 2</w:t>
      </w:r>
      <w:r w:rsidR="00EB5AFE">
        <w:rPr>
          <w:rFonts w:ascii="Arial" w:hAnsi="Arial" w:cs="Arial"/>
          <w:sz w:val="18"/>
          <w:szCs w:val="18"/>
        </w:rPr>
        <w:t xml:space="preserve"> se anotan las especies más frecuentes para cada uno de los géneros, resalt</w:t>
      </w:r>
      <w:r w:rsidR="001C3A2B">
        <w:rPr>
          <w:rFonts w:ascii="Arial" w:hAnsi="Arial" w:cs="Arial"/>
          <w:sz w:val="18"/>
          <w:szCs w:val="18"/>
        </w:rPr>
        <w:t>á</w:t>
      </w:r>
      <w:r w:rsidR="00EB5AFE">
        <w:rPr>
          <w:rFonts w:ascii="Arial" w:hAnsi="Arial" w:cs="Arial"/>
          <w:sz w:val="18"/>
          <w:szCs w:val="18"/>
        </w:rPr>
        <w:t>ndo</w:t>
      </w:r>
      <w:r w:rsidR="001C3A2B">
        <w:rPr>
          <w:rFonts w:ascii="Arial" w:hAnsi="Arial" w:cs="Arial"/>
          <w:sz w:val="18"/>
          <w:szCs w:val="18"/>
        </w:rPr>
        <w:t>se</w:t>
      </w:r>
      <w:r w:rsidR="00EB5AFE">
        <w:rPr>
          <w:rFonts w:ascii="Arial" w:hAnsi="Arial" w:cs="Arial"/>
          <w:sz w:val="18"/>
          <w:szCs w:val="18"/>
        </w:rPr>
        <w:t xml:space="preserve"> aquellas de mayor </w:t>
      </w:r>
      <w:proofErr w:type="spellStart"/>
      <w:r w:rsidR="00EB5AFE">
        <w:rPr>
          <w:rFonts w:ascii="Arial" w:hAnsi="Arial" w:cs="Arial"/>
          <w:sz w:val="18"/>
          <w:szCs w:val="18"/>
        </w:rPr>
        <w:t>patogenicidad</w:t>
      </w:r>
      <w:proofErr w:type="spellEnd"/>
      <w:r w:rsidR="00EB5AFE">
        <w:rPr>
          <w:rFonts w:ascii="Arial" w:hAnsi="Arial" w:cs="Arial"/>
          <w:sz w:val="18"/>
          <w:szCs w:val="18"/>
        </w:rPr>
        <w:t xml:space="preserve">. </w:t>
      </w:r>
    </w:p>
    <w:p w:rsidR="00FF2474" w:rsidRDefault="00FF2474">
      <w:pPr>
        <w:spacing w:line="240" w:lineRule="auto"/>
        <w:jc w:val="both"/>
        <w:rPr>
          <w:rFonts w:ascii="Arial" w:hAnsi="Arial" w:cs="Arial"/>
          <w:sz w:val="18"/>
          <w:szCs w:val="18"/>
        </w:rPr>
      </w:pPr>
    </w:p>
    <w:p w:rsidR="00CF09F5" w:rsidRDefault="00EB5AFE">
      <w:pPr>
        <w:spacing w:line="240" w:lineRule="auto"/>
        <w:jc w:val="both"/>
        <w:rPr>
          <w:rFonts w:ascii="Arial" w:hAnsi="Arial" w:cs="Arial"/>
          <w:sz w:val="18"/>
          <w:szCs w:val="18"/>
        </w:rPr>
      </w:pPr>
      <w:r w:rsidRPr="00EB5AFE">
        <w:rPr>
          <w:rFonts w:ascii="Arial" w:hAnsi="Arial" w:cs="Arial"/>
          <w:b/>
          <w:sz w:val="18"/>
          <w:szCs w:val="18"/>
        </w:rPr>
        <w:t>Tabla 1.</w:t>
      </w:r>
      <w:r>
        <w:rPr>
          <w:rFonts w:ascii="Arial" w:hAnsi="Arial" w:cs="Arial"/>
          <w:sz w:val="18"/>
          <w:szCs w:val="18"/>
        </w:rPr>
        <w:t xml:space="preserve"> Taxonomía</w:t>
      </w:r>
      <w:r w:rsidR="007A1CA1">
        <w:rPr>
          <w:rFonts w:ascii="Arial" w:hAnsi="Arial" w:cs="Arial"/>
          <w:sz w:val="18"/>
          <w:szCs w:val="18"/>
        </w:rPr>
        <w:t xml:space="preserve"> de los principales grupos de protozoos parásitos</w:t>
      </w:r>
      <w:r w:rsidR="00FF2474">
        <w:rPr>
          <w:rFonts w:ascii="Arial" w:hAnsi="Arial" w:cs="Arial"/>
          <w:sz w:val="18"/>
          <w:szCs w:val="18"/>
        </w:rPr>
        <w:t xml:space="preserve"> del tracto gastrointestinal</w:t>
      </w:r>
    </w:p>
    <w:tbl>
      <w:tblPr>
        <w:tblStyle w:val="Sombreadomedio2"/>
        <w:tblW w:w="8612" w:type="dxa"/>
        <w:tblInd w:w="108" w:type="dxa"/>
        <w:tblLayout w:type="fixed"/>
        <w:tblLook w:val="04A0" w:firstRow="1" w:lastRow="0" w:firstColumn="1" w:lastColumn="0" w:noHBand="0" w:noVBand="1"/>
      </w:tblPr>
      <w:tblGrid>
        <w:gridCol w:w="993"/>
        <w:gridCol w:w="1701"/>
        <w:gridCol w:w="1842"/>
        <w:gridCol w:w="1502"/>
        <w:gridCol w:w="1333"/>
        <w:gridCol w:w="1241"/>
      </w:tblGrid>
      <w:tr w:rsidR="00FF2474" w:rsidRPr="00605F2E" w:rsidTr="00FF2474">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993" w:type="dxa"/>
            <w:vAlign w:val="center"/>
          </w:tcPr>
          <w:p w:rsidR="007A1CA1" w:rsidRPr="00605F2E" w:rsidRDefault="007A1CA1" w:rsidP="00293B97">
            <w:pPr>
              <w:suppressAutoHyphens w:val="0"/>
              <w:jc w:val="center"/>
              <w:textAlignment w:val="auto"/>
              <w:rPr>
                <w:rFonts w:ascii="Arial" w:hAnsi="Arial" w:cs="Arial"/>
                <w:bCs w:val="0"/>
                <w:color w:val="FFFFFF"/>
                <w:sz w:val="16"/>
                <w:szCs w:val="16"/>
              </w:rPr>
            </w:pPr>
          </w:p>
        </w:tc>
        <w:tc>
          <w:tcPr>
            <w:tcW w:w="1701" w:type="dxa"/>
            <w:vAlign w:val="center"/>
          </w:tcPr>
          <w:p w:rsidR="007A1CA1" w:rsidRPr="00605F2E" w:rsidRDefault="007A1CA1" w:rsidP="007A1CA1">
            <w:pPr>
              <w:suppressAutoHyphens w:val="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rPr>
            </w:pPr>
            <w:proofErr w:type="spellStart"/>
            <w:r w:rsidRPr="00605F2E">
              <w:rPr>
                <w:rFonts w:ascii="Arial" w:hAnsi="Arial" w:cs="Arial"/>
                <w:bCs w:val="0"/>
                <w:color w:val="auto"/>
                <w:sz w:val="16"/>
                <w:szCs w:val="16"/>
              </w:rPr>
              <w:t>Phylum</w:t>
            </w:r>
            <w:proofErr w:type="spellEnd"/>
          </w:p>
        </w:tc>
        <w:tc>
          <w:tcPr>
            <w:tcW w:w="1842" w:type="dxa"/>
            <w:vAlign w:val="center"/>
          </w:tcPr>
          <w:p w:rsidR="007A1CA1" w:rsidRPr="00605F2E" w:rsidRDefault="007A1CA1" w:rsidP="007A1CA1">
            <w:pPr>
              <w:suppressAutoHyphens w:val="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rPr>
            </w:pPr>
            <w:r w:rsidRPr="00605F2E">
              <w:rPr>
                <w:rFonts w:ascii="Arial" w:hAnsi="Arial" w:cs="Arial"/>
                <w:bCs w:val="0"/>
                <w:sz w:val="16"/>
                <w:szCs w:val="16"/>
              </w:rPr>
              <w:t>Clase</w:t>
            </w:r>
          </w:p>
        </w:tc>
        <w:tc>
          <w:tcPr>
            <w:tcW w:w="1502" w:type="dxa"/>
            <w:vAlign w:val="center"/>
          </w:tcPr>
          <w:p w:rsidR="007A1CA1" w:rsidRPr="00605F2E" w:rsidRDefault="007A1CA1" w:rsidP="007A1CA1">
            <w:pPr>
              <w:suppressAutoHyphens w:val="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rPr>
            </w:pPr>
            <w:r w:rsidRPr="00605F2E">
              <w:rPr>
                <w:rFonts w:ascii="Arial" w:hAnsi="Arial" w:cs="Arial"/>
                <w:color w:val="auto"/>
                <w:sz w:val="16"/>
                <w:szCs w:val="16"/>
              </w:rPr>
              <w:t>Orden</w:t>
            </w:r>
          </w:p>
        </w:tc>
        <w:tc>
          <w:tcPr>
            <w:tcW w:w="1333" w:type="dxa"/>
            <w:vAlign w:val="center"/>
          </w:tcPr>
          <w:p w:rsidR="007A1CA1" w:rsidRPr="00605F2E" w:rsidRDefault="007A1CA1" w:rsidP="007A1CA1">
            <w:pPr>
              <w:suppressAutoHyphens w:val="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rPr>
            </w:pPr>
            <w:r w:rsidRPr="00605F2E">
              <w:rPr>
                <w:rFonts w:ascii="Arial" w:hAnsi="Arial" w:cs="Arial"/>
                <w:color w:val="auto"/>
                <w:sz w:val="16"/>
                <w:szCs w:val="16"/>
              </w:rPr>
              <w:t>Familia</w:t>
            </w:r>
          </w:p>
        </w:tc>
        <w:tc>
          <w:tcPr>
            <w:tcW w:w="1241" w:type="dxa"/>
            <w:vAlign w:val="center"/>
          </w:tcPr>
          <w:p w:rsidR="007A1CA1" w:rsidRDefault="007A1CA1" w:rsidP="007A1CA1">
            <w:pPr>
              <w:suppressAutoHyphens w:val="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605F2E">
              <w:rPr>
                <w:rFonts w:ascii="Arial" w:hAnsi="Arial" w:cs="Arial"/>
                <w:color w:val="auto"/>
                <w:sz w:val="16"/>
                <w:szCs w:val="16"/>
              </w:rPr>
              <w:t>Género</w:t>
            </w:r>
          </w:p>
        </w:tc>
      </w:tr>
      <w:tr w:rsidR="00FF2474" w:rsidRPr="00605F2E" w:rsidTr="00FF247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93" w:type="dxa"/>
            <w:vAlign w:val="center"/>
          </w:tcPr>
          <w:p w:rsidR="00CF09F5" w:rsidRPr="00605F2E" w:rsidRDefault="007A1CA1" w:rsidP="007A1CA1">
            <w:pPr>
              <w:suppressAutoHyphens w:val="0"/>
              <w:textAlignment w:val="auto"/>
              <w:rPr>
                <w:rFonts w:ascii="Arial" w:hAnsi="Arial" w:cs="Arial"/>
                <w:bCs w:val="0"/>
                <w:color w:val="FFFFFF"/>
                <w:sz w:val="16"/>
                <w:szCs w:val="16"/>
              </w:rPr>
            </w:pPr>
            <w:r w:rsidRPr="00605F2E">
              <w:rPr>
                <w:rFonts w:ascii="Arial" w:hAnsi="Arial" w:cs="Arial"/>
                <w:bCs w:val="0"/>
                <w:color w:val="FFFFFF"/>
                <w:sz w:val="16"/>
                <w:szCs w:val="16"/>
              </w:rPr>
              <w:t>Coccidio</w:t>
            </w:r>
            <w:r>
              <w:rPr>
                <w:rFonts w:ascii="Arial" w:hAnsi="Arial" w:cs="Arial"/>
                <w:bCs w:val="0"/>
                <w:color w:val="FFFFFF"/>
                <w:sz w:val="16"/>
                <w:szCs w:val="16"/>
              </w:rPr>
              <w:t>s</w:t>
            </w:r>
          </w:p>
        </w:tc>
        <w:tc>
          <w:tcPr>
            <w:tcW w:w="1701" w:type="dxa"/>
            <w:vAlign w:val="center"/>
          </w:tcPr>
          <w:p w:rsidR="00CF09F5" w:rsidRPr="00605F2E" w:rsidRDefault="007A1CA1" w:rsidP="007A1CA1">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rPr>
            </w:pPr>
            <w:proofErr w:type="spellStart"/>
            <w:r w:rsidRPr="00605F2E">
              <w:rPr>
                <w:rFonts w:ascii="Arial" w:hAnsi="Arial" w:cs="Arial"/>
                <w:bCs/>
                <w:sz w:val="16"/>
                <w:szCs w:val="16"/>
              </w:rPr>
              <w:t>Apicomplexa</w:t>
            </w:r>
            <w:proofErr w:type="spellEnd"/>
          </w:p>
        </w:tc>
        <w:tc>
          <w:tcPr>
            <w:tcW w:w="1842" w:type="dxa"/>
            <w:vAlign w:val="center"/>
          </w:tcPr>
          <w:p w:rsidR="00CF09F5" w:rsidRPr="00605F2E" w:rsidRDefault="007A1CA1" w:rsidP="007A1CA1">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rPr>
            </w:pPr>
            <w:proofErr w:type="spellStart"/>
            <w:r w:rsidRPr="00605F2E">
              <w:rPr>
                <w:rFonts w:ascii="Arial" w:hAnsi="Arial" w:cs="Arial"/>
                <w:bCs/>
                <w:sz w:val="16"/>
                <w:szCs w:val="16"/>
              </w:rPr>
              <w:t>Sporozoa</w:t>
            </w:r>
            <w:proofErr w:type="spellEnd"/>
          </w:p>
        </w:tc>
        <w:tc>
          <w:tcPr>
            <w:tcW w:w="1502" w:type="dxa"/>
            <w:vAlign w:val="center"/>
          </w:tcPr>
          <w:p w:rsidR="00CF09F5" w:rsidRPr="00605F2E" w:rsidRDefault="007A1CA1" w:rsidP="007A1CA1">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rPr>
            </w:pPr>
            <w:proofErr w:type="spellStart"/>
            <w:r w:rsidRPr="00605F2E">
              <w:rPr>
                <w:rFonts w:ascii="Arial" w:hAnsi="Arial" w:cs="Arial"/>
                <w:bCs/>
                <w:sz w:val="16"/>
                <w:szCs w:val="16"/>
              </w:rPr>
              <w:t>Eucoccidiida</w:t>
            </w:r>
            <w:proofErr w:type="spellEnd"/>
          </w:p>
        </w:tc>
        <w:tc>
          <w:tcPr>
            <w:tcW w:w="1333" w:type="dxa"/>
            <w:vAlign w:val="center"/>
          </w:tcPr>
          <w:p w:rsidR="00CF09F5" w:rsidRPr="00605F2E" w:rsidRDefault="007A1CA1" w:rsidP="007A1CA1">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rPr>
            </w:pPr>
            <w:proofErr w:type="spellStart"/>
            <w:r w:rsidRPr="00605F2E">
              <w:rPr>
                <w:rFonts w:ascii="Arial" w:hAnsi="Arial" w:cs="Arial"/>
                <w:bCs/>
                <w:sz w:val="16"/>
                <w:szCs w:val="16"/>
              </w:rPr>
              <w:t>Eimeridae</w:t>
            </w:r>
            <w:proofErr w:type="spellEnd"/>
          </w:p>
        </w:tc>
        <w:tc>
          <w:tcPr>
            <w:tcW w:w="1241" w:type="dxa"/>
            <w:vAlign w:val="center"/>
          </w:tcPr>
          <w:p w:rsidR="00CF09F5" w:rsidRPr="00605F2E" w:rsidRDefault="007A1CA1" w:rsidP="007A1CA1">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rPr>
            </w:pPr>
            <w:r w:rsidRPr="00605F2E">
              <w:rPr>
                <w:rFonts w:ascii="Arial" w:hAnsi="Arial" w:cs="Arial"/>
                <w:bCs/>
                <w:i/>
                <w:sz w:val="16"/>
                <w:szCs w:val="16"/>
              </w:rPr>
              <w:t>Eimeria</w:t>
            </w:r>
          </w:p>
        </w:tc>
      </w:tr>
      <w:tr w:rsidR="00FF2474" w:rsidRPr="00605F2E" w:rsidTr="00FF2474">
        <w:trPr>
          <w:trHeight w:val="40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25C09" w:rsidRPr="00605F2E" w:rsidRDefault="007A1CA1" w:rsidP="00FF2474">
            <w:pPr>
              <w:suppressAutoHyphens w:val="0"/>
              <w:textAlignment w:val="auto"/>
              <w:rPr>
                <w:rFonts w:ascii="Arial" w:hAnsi="Arial" w:cs="Arial"/>
                <w:bCs w:val="0"/>
                <w:sz w:val="16"/>
                <w:szCs w:val="16"/>
              </w:rPr>
            </w:pPr>
            <w:proofErr w:type="spellStart"/>
            <w:r w:rsidRPr="00605F2E">
              <w:rPr>
                <w:rFonts w:ascii="Arial" w:hAnsi="Arial" w:cs="Arial"/>
                <w:bCs w:val="0"/>
                <w:color w:val="FFFFFF"/>
                <w:sz w:val="16"/>
                <w:szCs w:val="16"/>
              </w:rPr>
              <w:t>Criptos</w:t>
            </w:r>
            <w:proofErr w:type="spellEnd"/>
            <w:r w:rsidR="00FF2474">
              <w:rPr>
                <w:rFonts w:ascii="Arial" w:hAnsi="Arial" w:cs="Arial"/>
                <w:bCs w:val="0"/>
                <w:color w:val="FFFFFF"/>
                <w:sz w:val="16"/>
                <w:szCs w:val="16"/>
              </w:rPr>
              <w:t>.</w:t>
            </w:r>
          </w:p>
        </w:tc>
        <w:tc>
          <w:tcPr>
            <w:tcW w:w="1701" w:type="dxa"/>
            <w:vAlign w:val="center"/>
          </w:tcPr>
          <w:p w:rsidR="00025C09" w:rsidRPr="00605F2E" w:rsidRDefault="007A1CA1" w:rsidP="006B4B5B">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605F2E">
              <w:rPr>
                <w:rFonts w:ascii="Arial" w:hAnsi="Arial" w:cs="Arial"/>
                <w:bCs/>
                <w:sz w:val="16"/>
                <w:szCs w:val="16"/>
              </w:rPr>
              <w:t>Apicomplexa</w:t>
            </w:r>
            <w:proofErr w:type="spellEnd"/>
          </w:p>
        </w:tc>
        <w:tc>
          <w:tcPr>
            <w:tcW w:w="1842" w:type="dxa"/>
            <w:vAlign w:val="center"/>
          </w:tcPr>
          <w:p w:rsidR="00025C09" w:rsidRPr="00605F2E" w:rsidRDefault="007A1CA1" w:rsidP="006B4B5B">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605F2E">
              <w:rPr>
                <w:rFonts w:ascii="Arial" w:hAnsi="Arial" w:cs="Arial"/>
                <w:bCs/>
                <w:sz w:val="16"/>
                <w:szCs w:val="16"/>
              </w:rPr>
              <w:t>Sporozoa</w:t>
            </w:r>
            <w:proofErr w:type="spellEnd"/>
          </w:p>
        </w:tc>
        <w:tc>
          <w:tcPr>
            <w:tcW w:w="1502" w:type="dxa"/>
            <w:vAlign w:val="center"/>
          </w:tcPr>
          <w:p w:rsidR="00025C09" w:rsidRPr="00605F2E" w:rsidRDefault="007A1CA1" w:rsidP="00293B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605F2E">
              <w:rPr>
                <w:rFonts w:ascii="Arial" w:hAnsi="Arial" w:cs="Arial"/>
                <w:bCs/>
                <w:sz w:val="16"/>
                <w:szCs w:val="16"/>
              </w:rPr>
              <w:t>Eucoccidiida</w:t>
            </w:r>
            <w:proofErr w:type="spellEnd"/>
          </w:p>
        </w:tc>
        <w:tc>
          <w:tcPr>
            <w:tcW w:w="1333" w:type="dxa"/>
            <w:vAlign w:val="center"/>
          </w:tcPr>
          <w:p w:rsidR="00025C09"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605F2E">
              <w:rPr>
                <w:rFonts w:ascii="Arial" w:hAnsi="Arial" w:cs="Arial"/>
                <w:bCs/>
                <w:sz w:val="16"/>
                <w:szCs w:val="16"/>
              </w:rPr>
              <w:t>Cryptosporidae</w:t>
            </w:r>
            <w:proofErr w:type="spellEnd"/>
          </w:p>
        </w:tc>
        <w:tc>
          <w:tcPr>
            <w:tcW w:w="1241" w:type="dxa"/>
            <w:vAlign w:val="center"/>
          </w:tcPr>
          <w:p w:rsidR="00025C09"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commentRangeStart w:id="4"/>
            <w:proofErr w:type="spellStart"/>
            <w:r w:rsidRPr="00605F2E">
              <w:rPr>
                <w:rFonts w:ascii="Arial" w:hAnsi="Arial" w:cs="Arial"/>
                <w:bCs/>
                <w:i/>
                <w:sz w:val="16"/>
                <w:szCs w:val="16"/>
              </w:rPr>
              <w:t>Cryptospor</w:t>
            </w:r>
            <w:r w:rsidRPr="00605F2E">
              <w:rPr>
                <w:rFonts w:ascii="Arial" w:hAnsi="Arial" w:cs="Arial"/>
                <w:bCs/>
                <w:i/>
                <w:sz w:val="16"/>
                <w:szCs w:val="16"/>
              </w:rPr>
              <w:t>i</w:t>
            </w:r>
            <w:r w:rsidRPr="00605F2E">
              <w:rPr>
                <w:rFonts w:ascii="Arial" w:hAnsi="Arial" w:cs="Arial"/>
                <w:bCs/>
                <w:i/>
                <w:sz w:val="16"/>
                <w:szCs w:val="16"/>
              </w:rPr>
              <w:t>dium</w:t>
            </w:r>
            <w:commentRangeEnd w:id="4"/>
            <w:proofErr w:type="spellEnd"/>
            <w:r w:rsidR="00AF257D">
              <w:rPr>
                <w:rStyle w:val="Refdecomentario"/>
              </w:rPr>
              <w:commentReference w:id="4"/>
            </w:r>
          </w:p>
        </w:tc>
      </w:tr>
      <w:tr w:rsidR="00FF2474" w:rsidRPr="00605F2E" w:rsidTr="00FF247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A1CA1" w:rsidRPr="00605F2E" w:rsidRDefault="007A1CA1" w:rsidP="00293B97">
            <w:pPr>
              <w:suppressAutoHyphens w:val="0"/>
              <w:textAlignment w:val="auto"/>
              <w:rPr>
                <w:rFonts w:ascii="Arial" w:hAnsi="Arial" w:cs="Arial"/>
                <w:bCs w:val="0"/>
                <w:sz w:val="16"/>
                <w:szCs w:val="16"/>
              </w:rPr>
            </w:pPr>
            <w:proofErr w:type="spellStart"/>
            <w:r w:rsidRPr="00605F2E">
              <w:rPr>
                <w:rFonts w:ascii="Arial" w:hAnsi="Arial" w:cs="Arial"/>
                <w:bCs w:val="0"/>
                <w:color w:val="FFFFFF"/>
                <w:sz w:val="16"/>
                <w:szCs w:val="16"/>
              </w:rPr>
              <w:t>Giardi</w:t>
            </w:r>
            <w:r>
              <w:rPr>
                <w:rFonts w:ascii="Arial" w:hAnsi="Arial" w:cs="Arial"/>
                <w:bCs w:val="0"/>
                <w:color w:val="FFFFFF"/>
                <w:sz w:val="16"/>
                <w:szCs w:val="16"/>
              </w:rPr>
              <w:t>as</w:t>
            </w:r>
            <w:proofErr w:type="spellEnd"/>
          </w:p>
        </w:tc>
        <w:tc>
          <w:tcPr>
            <w:tcW w:w="1701" w:type="dxa"/>
            <w:vAlign w:val="center"/>
          </w:tcPr>
          <w:p w:rsidR="007A1CA1" w:rsidRPr="00605F2E" w:rsidRDefault="007A1CA1" w:rsidP="006B4B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605F2E">
              <w:rPr>
                <w:rFonts w:ascii="Arial" w:hAnsi="Arial" w:cs="Arial"/>
                <w:sz w:val="16"/>
                <w:szCs w:val="16"/>
              </w:rPr>
              <w:t>Sarcomastigophora</w:t>
            </w:r>
            <w:proofErr w:type="spellEnd"/>
          </w:p>
        </w:tc>
        <w:tc>
          <w:tcPr>
            <w:tcW w:w="1842"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sidRPr="00605F2E">
              <w:rPr>
                <w:rFonts w:ascii="Arial" w:hAnsi="Arial" w:cs="Arial"/>
                <w:sz w:val="16"/>
                <w:szCs w:val="16"/>
              </w:rPr>
              <w:t>Zoomastigophora</w:t>
            </w:r>
            <w:proofErr w:type="spellEnd"/>
          </w:p>
        </w:tc>
        <w:tc>
          <w:tcPr>
            <w:tcW w:w="1502" w:type="dxa"/>
            <w:vAlign w:val="center"/>
          </w:tcPr>
          <w:p w:rsidR="007A1CA1" w:rsidRPr="00605F2E" w:rsidRDefault="007A1CA1" w:rsidP="00293B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605F2E">
              <w:rPr>
                <w:rFonts w:ascii="Arial" w:hAnsi="Arial" w:cs="Arial"/>
                <w:sz w:val="16"/>
                <w:szCs w:val="16"/>
              </w:rPr>
              <w:t>Diplomonadida</w:t>
            </w:r>
            <w:proofErr w:type="spellEnd"/>
          </w:p>
        </w:tc>
        <w:tc>
          <w:tcPr>
            <w:tcW w:w="1333"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sidRPr="00605F2E">
              <w:rPr>
                <w:rFonts w:ascii="Arial" w:hAnsi="Arial" w:cs="Arial"/>
                <w:sz w:val="16"/>
                <w:szCs w:val="16"/>
              </w:rPr>
              <w:t>Hexamitidae</w:t>
            </w:r>
            <w:proofErr w:type="spellEnd"/>
          </w:p>
        </w:tc>
        <w:tc>
          <w:tcPr>
            <w:tcW w:w="1241"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sidRPr="00605F2E">
              <w:rPr>
                <w:rFonts w:ascii="Arial" w:hAnsi="Arial" w:cs="Arial"/>
                <w:i/>
                <w:sz w:val="16"/>
                <w:szCs w:val="16"/>
              </w:rPr>
              <w:t>Giardia</w:t>
            </w:r>
            <w:proofErr w:type="spellEnd"/>
          </w:p>
        </w:tc>
      </w:tr>
      <w:tr w:rsidR="007A1CA1" w:rsidRPr="00605F2E" w:rsidTr="00FF2474">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A1CA1" w:rsidRPr="00605F2E" w:rsidRDefault="007A1CA1" w:rsidP="00293B97">
            <w:pPr>
              <w:suppressAutoHyphens w:val="0"/>
              <w:textAlignment w:val="auto"/>
              <w:rPr>
                <w:rFonts w:ascii="Arial" w:hAnsi="Arial" w:cs="Arial"/>
                <w:bCs w:val="0"/>
                <w:sz w:val="16"/>
                <w:szCs w:val="16"/>
              </w:rPr>
            </w:pPr>
            <w:r w:rsidRPr="00605F2E">
              <w:rPr>
                <w:rFonts w:ascii="Arial" w:hAnsi="Arial" w:cs="Arial"/>
                <w:bCs w:val="0"/>
                <w:color w:val="FFFFFF"/>
                <w:sz w:val="16"/>
                <w:szCs w:val="16"/>
              </w:rPr>
              <w:t>Ameb</w:t>
            </w:r>
            <w:r>
              <w:rPr>
                <w:rFonts w:ascii="Arial" w:hAnsi="Arial" w:cs="Arial"/>
                <w:bCs w:val="0"/>
                <w:color w:val="FFFFFF"/>
                <w:sz w:val="16"/>
                <w:szCs w:val="16"/>
              </w:rPr>
              <w:t>as</w:t>
            </w:r>
          </w:p>
        </w:tc>
        <w:tc>
          <w:tcPr>
            <w:tcW w:w="1701" w:type="dxa"/>
            <w:vAlign w:val="center"/>
          </w:tcPr>
          <w:p w:rsidR="007A1CA1"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605F2E">
              <w:rPr>
                <w:rFonts w:ascii="Arial" w:hAnsi="Arial" w:cs="Arial"/>
                <w:sz w:val="16"/>
                <w:szCs w:val="16"/>
              </w:rPr>
              <w:t>Sarcomastigophora</w:t>
            </w:r>
            <w:proofErr w:type="spellEnd"/>
          </w:p>
        </w:tc>
        <w:tc>
          <w:tcPr>
            <w:tcW w:w="1842" w:type="dxa"/>
            <w:vAlign w:val="center"/>
          </w:tcPr>
          <w:p w:rsidR="007A1CA1"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Lobosa</w:t>
            </w:r>
          </w:p>
        </w:tc>
        <w:tc>
          <w:tcPr>
            <w:tcW w:w="1502" w:type="dxa"/>
            <w:vAlign w:val="center"/>
          </w:tcPr>
          <w:p w:rsidR="007A1CA1" w:rsidRPr="00605F2E" w:rsidRDefault="007A1CA1" w:rsidP="00293B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605F2E">
              <w:rPr>
                <w:rFonts w:ascii="Arial" w:hAnsi="Arial" w:cs="Arial"/>
                <w:bCs/>
                <w:sz w:val="16"/>
                <w:szCs w:val="16"/>
              </w:rPr>
              <w:t>Amoebida</w:t>
            </w:r>
            <w:proofErr w:type="spellEnd"/>
          </w:p>
        </w:tc>
        <w:tc>
          <w:tcPr>
            <w:tcW w:w="1333" w:type="dxa"/>
            <w:vAlign w:val="center"/>
          </w:tcPr>
          <w:p w:rsidR="007A1CA1"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Pr>
                <w:rFonts w:ascii="Arial" w:hAnsi="Arial" w:cs="Arial"/>
                <w:bCs/>
                <w:sz w:val="16"/>
                <w:szCs w:val="16"/>
              </w:rPr>
              <w:t>Entamoebidae</w:t>
            </w:r>
            <w:proofErr w:type="spellEnd"/>
          </w:p>
        </w:tc>
        <w:tc>
          <w:tcPr>
            <w:tcW w:w="1241" w:type="dxa"/>
            <w:vAlign w:val="center"/>
          </w:tcPr>
          <w:p w:rsidR="007A1CA1" w:rsidRPr="00605F2E" w:rsidRDefault="007A1CA1"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Pr>
                <w:rFonts w:ascii="Arial" w:hAnsi="Arial" w:cs="Arial"/>
                <w:bCs/>
                <w:i/>
                <w:sz w:val="16"/>
                <w:szCs w:val="16"/>
              </w:rPr>
              <w:t>Entamoeba</w:t>
            </w:r>
            <w:proofErr w:type="spellEnd"/>
          </w:p>
        </w:tc>
      </w:tr>
      <w:tr w:rsidR="007A1CA1" w:rsidRPr="00605F2E" w:rsidTr="00FF247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A1CA1" w:rsidRPr="00605F2E" w:rsidRDefault="007A1CA1" w:rsidP="00293B97">
            <w:pPr>
              <w:suppressAutoHyphens w:val="0"/>
              <w:textAlignment w:val="auto"/>
              <w:rPr>
                <w:rFonts w:ascii="Arial" w:hAnsi="Arial" w:cs="Arial"/>
                <w:bCs w:val="0"/>
                <w:sz w:val="16"/>
                <w:szCs w:val="16"/>
              </w:rPr>
            </w:pPr>
            <w:r>
              <w:rPr>
                <w:rFonts w:ascii="Arial" w:hAnsi="Arial" w:cs="Arial"/>
                <w:color w:val="FFFFFF"/>
                <w:sz w:val="16"/>
                <w:szCs w:val="16"/>
              </w:rPr>
              <w:t>Ciliados</w:t>
            </w:r>
          </w:p>
        </w:tc>
        <w:tc>
          <w:tcPr>
            <w:tcW w:w="1701"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Pr>
                <w:rFonts w:ascii="Arial" w:hAnsi="Arial" w:cs="Arial"/>
                <w:bCs/>
                <w:sz w:val="16"/>
                <w:szCs w:val="16"/>
              </w:rPr>
              <w:t>Ciliophora</w:t>
            </w:r>
            <w:proofErr w:type="spellEnd"/>
          </w:p>
        </w:tc>
        <w:tc>
          <w:tcPr>
            <w:tcW w:w="1842"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sidRPr="00D91B38">
              <w:rPr>
                <w:rFonts w:ascii="Arial" w:hAnsi="Arial" w:cs="Arial"/>
                <w:bCs/>
                <w:sz w:val="16"/>
                <w:szCs w:val="16"/>
              </w:rPr>
              <w:t>Heterotrichea</w:t>
            </w:r>
            <w:proofErr w:type="spellEnd"/>
          </w:p>
        </w:tc>
        <w:tc>
          <w:tcPr>
            <w:tcW w:w="1502" w:type="dxa"/>
            <w:vAlign w:val="center"/>
          </w:tcPr>
          <w:p w:rsidR="007A1CA1" w:rsidRPr="00605F2E" w:rsidRDefault="007A1CA1" w:rsidP="00293B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D91B38">
              <w:rPr>
                <w:rFonts w:ascii="Arial" w:hAnsi="Arial" w:cs="Arial"/>
                <w:bCs/>
                <w:sz w:val="16"/>
                <w:szCs w:val="16"/>
              </w:rPr>
              <w:t>Heterotrichida</w:t>
            </w:r>
            <w:proofErr w:type="spellEnd"/>
          </w:p>
        </w:tc>
        <w:tc>
          <w:tcPr>
            <w:tcW w:w="1333"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sidRPr="00D91B38">
              <w:rPr>
                <w:rFonts w:ascii="Arial" w:hAnsi="Arial" w:cs="Arial"/>
                <w:bCs/>
                <w:sz w:val="16"/>
                <w:szCs w:val="16"/>
              </w:rPr>
              <w:t>Balantidiidae</w:t>
            </w:r>
            <w:proofErr w:type="spellEnd"/>
          </w:p>
        </w:tc>
        <w:tc>
          <w:tcPr>
            <w:tcW w:w="1241" w:type="dxa"/>
            <w:vAlign w:val="center"/>
          </w:tcPr>
          <w:p w:rsidR="007A1CA1" w:rsidRPr="00605F2E" w:rsidRDefault="007A1CA1" w:rsidP="00293B97">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roofErr w:type="spellStart"/>
            <w:r>
              <w:rPr>
                <w:rFonts w:ascii="Arial" w:hAnsi="Arial" w:cs="Arial"/>
                <w:i/>
                <w:sz w:val="16"/>
                <w:szCs w:val="16"/>
              </w:rPr>
              <w:t>Ballatidium</w:t>
            </w:r>
            <w:proofErr w:type="spellEnd"/>
          </w:p>
        </w:tc>
      </w:tr>
      <w:tr w:rsidR="00FF2474" w:rsidRPr="00605F2E" w:rsidTr="00DE2C0F">
        <w:trPr>
          <w:trHeight w:val="407"/>
        </w:trPr>
        <w:tc>
          <w:tcPr>
            <w:cnfStyle w:val="001000000000" w:firstRow="0" w:lastRow="0" w:firstColumn="1" w:lastColumn="0" w:oddVBand="0" w:evenVBand="0" w:oddHBand="0" w:evenHBand="0" w:firstRowFirstColumn="0" w:firstRowLastColumn="0" w:lastRowFirstColumn="0" w:lastRowLastColumn="0"/>
            <w:tcW w:w="993" w:type="dxa"/>
            <w:tcBorders>
              <w:bottom w:val="thickThinSmallGap" w:sz="12" w:space="0" w:color="auto"/>
            </w:tcBorders>
            <w:vAlign w:val="center"/>
          </w:tcPr>
          <w:p w:rsidR="007A1CA1" w:rsidRPr="00605F2E" w:rsidRDefault="007A1CA1" w:rsidP="00293B97">
            <w:pPr>
              <w:suppressAutoHyphens w:val="0"/>
              <w:textAlignment w:val="auto"/>
              <w:rPr>
                <w:rFonts w:ascii="Arial" w:hAnsi="Arial" w:cs="Arial"/>
                <w:bCs w:val="0"/>
                <w:sz w:val="16"/>
                <w:szCs w:val="16"/>
              </w:rPr>
            </w:pPr>
          </w:p>
        </w:tc>
        <w:tc>
          <w:tcPr>
            <w:tcW w:w="1701" w:type="dxa"/>
            <w:tcBorders>
              <w:bottom w:val="thickThinSmallGap" w:sz="12" w:space="0" w:color="auto"/>
            </w:tcBorders>
            <w:vAlign w:val="center"/>
          </w:tcPr>
          <w:p w:rsidR="007A1CA1" w:rsidRPr="00605F2E" w:rsidRDefault="00FF2474"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Pr>
                <w:rFonts w:ascii="Arial" w:hAnsi="Arial" w:cs="Arial"/>
                <w:bCs/>
                <w:sz w:val="16"/>
                <w:szCs w:val="16"/>
              </w:rPr>
              <w:t>Ciliophora</w:t>
            </w:r>
            <w:proofErr w:type="spellEnd"/>
          </w:p>
        </w:tc>
        <w:tc>
          <w:tcPr>
            <w:tcW w:w="1842" w:type="dxa"/>
            <w:tcBorders>
              <w:bottom w:val="thickThinSmallGap" w:sz="12" w:space="0" w:color="auto"/>
            </w:tcBorders>
            <w:vAlign w:val="center"/>
          </w:tcPr>
          <w:p w:rsidR="007A1CA1" w:rsidRPr="00605F2E" w:rsidRDefault="00FF2474"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FF2474">
              <w:rPr>
                <w:rFonts w:ascii="Arial" w:hAnsi="Arial" w:cs="Arial"/>
                <w:bCs/>
                <w:sz w:val="16"/>
                <w:szCs w:val="16"/>
              </w:rPr>
              <w:t>Kinetofragminophorea</w:t>
            </w:r>
            <w:proofErr w:type="spellEnd"/>
          </w:p>
        </w:tc>
        <w:tc>
          <w:tcPr>
            <w:tcW w:w="1502" w:type="dxa"/>
            <w:tcBorders>
              <w:bottom w:val="thickThinSmallGap" w:sz="12" w:space="0" w:color="auto"/>
            </w:tcBorders>
            <w:vAlign w:val="center"/>
          </w:tcPr>
          <w:p w:rsidR="007A1CA1" w:rsidRPr="00605F2E" w:rsidRDefault="00FF2474" w:rsidP="00293B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FF2474">
              <w:rPr>
                <w:rFonts w:ascii="Arial" w:hAnsi="Arial" w:cs="Arial"/>
                <w:sz w:val="16"/>
                <w:szCs w:val="16"/>
              </w:rPr>
              <w:t>Trichostromatidae</w:t>
            </w:r>
            <w:proofErr w:type="spellEnd"/>
          </w:p>
        </w:tc>
        <w:tc>
          <w:tcPr>
            <w:tcW w:w="1333" w:type="dxa"/>
            <w:tcBorders>
              <w:bottom w:val="thickThinSmallGap" w:sz="12" w:space="0" w:color="auto"/>
            </w:tcBorders>
            <w:vAlign w:val="center"/>
          </w:tcPr>
          <w:p w:rsidR="007A1CA1" w:rsidRPr="00605F2E" w:rsidRDefault="00FF2474"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roofErr w:type="spellStart"/>
            <w:r w:rsidRPr="00FF2474">
              <w:rPr>
                <w:rFonts w:ascii="Arial" w:hAnsi="Arial" w:cs="Arial"/>
                <w:bCs/>
                <w:sz w:val="16"/>
                <w:szCs w:val="16"/>
              </w:rPr>
              <w:t>Pyenotrichidae</w:t>
            </w:r>
            <w:proofErr w:type="spellEnd"/>
          </w:p>
        </w:tc>
        <w:tc>
          <w:tcPr>
            <w:tcW w:w="1241" w:type="dxa"/>
            <w:tcBorders>
              <w:bottom w:val="thickThinSmallGap" w:sz="12" w:space="0" w:color="auto"/>
            </w:tcBorders>
            <w:vAlign w:val="center"/>
          </w:tcPr>
          <w:p w:rsidR="007A1CA1" w:rsidRPr="00FF2474" w:rsidRDefault="00FF2474" w:rsidP="00293B97">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i/>
                <w:sz w:val="16"/>
                <w:szCs w:val="16"/>
              </w:rPr>
            </w:pPr>
            <w:proofErr w:type="spellStart"/>
            <w:r w:rsidRPr="00FF2474">
              <w:rPr>
                <w:rFonts w:ascii="Arial" w:hAnsi="Arial" w:cs="Arial"/>
                <w:bCs/>
                <w:i/>
                <w:sz w:val="16"/>
                <w:szCs w:val="16"/>
              </w:rPr>
              <w:t>Buxtonella</w:t>
            </w:r>
            <w:proofErr w:type="spellEnd"/>
          </w:p>
        </w:tc>
      </w:tr>
    </w:tbl>
    <w:p w:rsidR="00CF09F5" w:rsidRDefault="00CF09F5" w:rsidP="00C17280">
      <w:pPr>
        <w:spacing w:after="0" w:line="240" w:lineRule="auto"/>
        <w:jc w:val="both"/>
        <w:rPr>
          <w:rFonts w:ascii="Arial" w:hAnsi="Arial" w:cs="Arial"/>
          <w:sz w:val="18"/>
          <w:szCs w:val="18"/>
        </w:rPr>
      </w:pPr>
    </w:p>
    <w:p w:rsidR="00CF09F5" w:rsidRDefault="00CF09F5">
      <w:pPr>
        <w:spacing w:line="240" w:lineRule="auto"/>
        <w:jc w:val="both"/>
        <w:rPr>
          <w:rFonts w:ascii="Arial" w:hAnsi="Arial" w:cs="Arial"/>
          <w:sz w:val="18"/>
          <w:szCs w:val="18"/>
        </w:rPr>
      </w:pPr>
    </w:p>
    <w:p w:rsidR="00FF2474" w:rsidRDefault="00FF2474">
      <w:pPr>
        <w:spacing w:line="240" w:lineRule="auto"/>
        <w:jc w:val="both"/>
        <w:rPr>
          <w:rFonts w:ascii="Arial" w:hAnsi="Arial" w:cs="Arial"/>
          <w:sz w:val="18"/>
          <w:szCs w:val="18"/>
        </w:rPr>
      </w:pPr>
    </w:p>
    <w:p w:rsidR="00CF09F5" w:rsidRDefault="00CF09F5">
      <w:pPr>
        <w:spacing w:line="240" w:lineRule="auto"/>
        <w:jc w:val="both"/>
        <w:rPr>
          <w:rFonts w:ascii="Arial" w:hAnsi="Arial" w:cs="Arial"/>
          <w:sz w:val="18"/>
          <w:szCs w:val="18"/>
        </w:rPr>
      </w:pPr>
    </w:p>
    <w:p w:rsidR="00CF09F5" w:rsidRDefault="003B01AC">
      <w:pPr>
        <w:spacing w:line="240" w:lineRule="auto"/>
        <w:jc w:val="both"/>
        <w:rPr>
          <w:rFonts w:ascii="Arial" w:hAnsi="Arial" w:cs="Arial"/>
          <w:sz w:val="18"/>
          <w:szCs w:val="18"/>
        </w:rPr>
      </w:pPr>
      <w:r>
        <w:rPr>
          <w:rFonts w:ascii="Arial" w:hAnsi="Arial" w:cs="Arial"/>
          <w:b/>
          <w:sz w:val="18"/>
          <w:szCs w:val="18"/>
        </w:rPr>
        <w:lastRenderedPageBreak/>
        <w:t xml:space="preserve">Tabla 2. </w:t>
      </w:r>
      <w:r>
        <w:rPr>
          <w:rFonts w:ascii="Arial" w:hAnsi="Arial" w:cs="Arial"/>
          <w:sz w:val="18"/>
          <w:szCs w:val="18"/>
        </w:rPr>
        <w:t>Principales especies*</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992"/>
        <w:gridCol w:w="3969"/>
        <w:gridCol w:w="2091"/>
      </w:tblGrid>
      <w:tr w:rsidR="003E786E" w:rsidRPr="003E786E" w:rsidTr="00DE2C0F">
        <w:tc>
          <w:tcPr>
            <w:tcW w:w="1560" w:type="dxa"/>
            <w:tcBorders>
              <w:bottom w:val="thickThinSmallGap" w:sz="24" w:space="0" w:color="auto"/>
            </w:tcBorders>
            <w:shd w:val="clear" w:color="auto" w:fill="000000" w:themeFill="text1"/>
            <w:tcMar>
              <w:top w:w="0" w:type="dxa"/>
              <w:left w:w="108" w:type="dxa"/>
              <w:bottom w:w="0" w:type="dxa"/>
              <w:right w:w="108" w:type="dxa"/>
            </w:tcMar>
          </w:tcPr>
          <w:p w:rsidR="003E786E" w:rsidRPr="003E786E" w:rsidRDefault="003E786E" w:rsidP="005F74F9">
            <w:pPr>
              <w:spacing w:before="120" w:after="120" w:line="240" w:lineRule="auto"/>
              <w:textAlignment w:val="auto"/>
              <w:rPr>
                <w:rFonts w:ascii="Arial" w:eastAsia="Times New Roman" w:hAnsi="Arial" w:cs="Arial"/>
                <w:b/>
                <w:bCs/>
                <w:color w:val="FFFFFF"/>
                <w:sz w:val="16"/>
                <w:szCs w:val="16"/>
                <w:lang w:eastAsia="es-ES"/>
              </w:rPr>
            </w:pPr>
            <w:bookmarkStart w:id="5" w:name="_Hlk514140593"/>
          </w:p>
        </w:tc>
        <w:tc>
          <w:tcPr>
            <w:tcW w:w="992" w:type="dxa"/>
            <w:tcBorders>
              <w:bottom w:val="nil"/>
            </w:tcBorders>
            <w:shd w:val="clear" w:color="auto" w:fill="000000"/>
            <w:tcMar>
              <w:top w:w="0" w:type="dxa"/>
              <w:left w:w="108" w:type="dxa"/>
              <w:bottom w:w="0" w:type="dxa"/>
              <w:right w:w="108" w:type="dxa"/>
            </w:tcMar>
          </w:tcPr>
          <w:p w:rsidR="003E786E" w:rsidRPr="003E786E" w:rsidRDefault="003E786E" w:rsidP="005F74F9">
            <w:pPr>
              <w:spacing w:before="120" w:after="120" w:line="240" w:lineRule="auto"/>
              <w:jc w:val="center"/>
              <w:textAlignment w:val="auto"/>
              <w:rPr>
                <w:rFonts w:ascii="Arial" w:eastAsia="Times New Roman" w:hAnsi="Arial" w:cs="Arial"/>
                <w:b/>
                <w:bCs/>
                <w:color w:val="FFFFFF"/>
                <w:sz w:val="16"/>
                <w:szCs w:val="16"/>
                <w:lang w:eastAsia="es-ES"/>
              </w:rPr>
            </w:pPr>
            <w:r w:rsidRPr="003E786E">
              <w:rPr>
                <w:rFonts w:ascii="Arial" w:eastAsia="Times New Roman" w:hAnsi="Arial" w:cs="Arial"/>
                <w:b/>
                <w:bCs/>
                <w:color w:val="FFFFFF"/>
                <w:sz w:val="16"/>
                <w:szCs w:val="16"/>
                <w:lang w:eastAsia="es-ES"/>
              </w:rPr>
              <w:t>HHDD</w:t>
            </w:r>
            <w:r w:rsidR="00BA2E5E">
              <w:rPr>
                <w:rFonts w:ascii="Arial" w:eastAsia="Times New Roman" w:hAnsi="Arial" w:cs="Arial"/>
                <w:b/>
                <w:bCs/>
                <w:color w:val="FFFFFF"/>
                <w:sz w:val="16"/>
                <w:szCs w:val="16"/>
                <w:lang w:eastAsia="es-ES"/>
              </w:rPr>
              <w:t>**</w:t>
            </w:r>
          </w:p>
        </w:tc>
        <w:tc>
          <w:tcPr>
            <w:tcW w:w="6060" w:type="dxa"/>
            <w:gridSpan w:val="2"/>
            <w:tcBorders>
              <w:bottom w:val="nil"/>
            </w:tcBorders>
            <w:shd w:val="clear" w:color="auto" w:fill="000000"/>
            <w:tcMar>
              <w:top w:w="0" w:type="dxa"/>
              <w:left w:w="108" w:type="dxa"/>
              <w:bottom w:w="0" w:type="dxa"/>
              <w:right w:w="108" w:type="dxa"/>
            </w:tcMar>
          </w:tcPr>
          <w:p w:rsidR="003E786E" w:rsidRPr="003E786E" w:rsidRDefault="003E786E" w:rsidP="005F74F9">
            <w:pPr>
              <w:spacing w:before="120" w:after="120" w:line="240" w:lineRule="auto"/>
              <w:jc w:val="center"/>
              <w:textAlignment w:val="auto"/>
              <w:rPr>
                <w:rFonts w:ascii="Arial" w:eastAsia="Times New Roman" w:hAnsi="Arial" w:cs="Arial"/>
                <w:b/>
                <w:bCs/>
                <w:color w:val="FFFFFF"/>
                <w:sz w:val="16"/>
                <w:szCs w:val="16"/>
                <w:lang w:eastAsia="es-ES"/>
              </w:rPr>
            </w:pPr>
            <w:r w:rsidRPr="003E786E">
              <w:rPr>
                <w:rFonts w:ascii="Arial" w:eastAsia="Times New Roman" w:hAnsi="Arial" w:cs="Arial"/>
                <w:b/>
                <w:bCs/>
                <w:color w:val="FFFFFF"/>
                <w:sz w:val="16"/>
                <w:szCs w:val="16"/>
                <w:lang w:eastAsia="es-ES"/>
              </w:rPr>
              <w:t>Especies</w:t>
            </w:r>
          </w:p>
        </w:tc>
      </w:tr>
      <w:tr w:rsidR="00DE2C0F" w:rsidRPr="003E786E" w:rsidTr="00DE2C0F">
        <w:tc>
          <w:tcPr>
            <w:tcW w:w="1560" w:type="dxa"/>
            <w:tcBorders>
              <w:top w:val="thickThinSmallGap" w:sz="24" w:space="0" w:color="auto"/>
              <w:right w:val="nil"/>
            </w:tcBorders>
            <w:shd w:val="clear" w:color="auto" w:fill="000000" w:themeFill="text1"/>
            <w:tcMar>
              <w:top w:w="0" w:type="dxa"/>
              <w:left w:w="108" w:type="dxa"/>
              <w:bottom w:w="0" w:type="dxa"/>
              <w:right w:w="108" w:type="dxa"/>
            </w:tcMar>
          </w:tcPr>
          <w:p w:rsidR="003E786E" w:rsidRPr="003E786E" w:rsidRDefault="003E786E" w:rsidP="0008521D">
            <w:pPr>
              <w:spacing w:after="0" w:line="240" w:lineRule="auto"/>
              <w:textAlignment w:val="auto"/>
              <w:rPr>
                <w:rFonts w:ascii="Arial" w:eastAsia="Times New Roman" w:hAnsi="Arial" w:cs="Arial"/>
                <w:b/>
                <w:sz w:val="16"/>
                <w:szCs w:val="16"/>
                <w:lang w:eastAsia="es-ES"/>
              </w:rPr>
            </w:pPr>
            <w:proofErr w:type="spellStart"/>
            <w:r w:rsidRPr="003E786E">
              <w:rPr>
                <w:rFonts w:ascii="Arial" w:eastAsia="Times New Roman" w:hAnsi="Arial" w:cs="Arial"/>
                <w:b/>
                <w:sz w:val="16"/>
                <w:szCs w:val="16"/>
                <w:lang w:eastAsia="es-ES"/>
              </w:rPr>
              <w:t>Coccidiosis</w:t>
            </w:r>
            <w:proofErr w:type="spellEnd"/>
            <w:r w:rsidR="004F6D76" w:rsidRPr="003E786E">
              <w:rPr>
                <w:rFonts w:ascii="Arial" w:eastAsia="Times New Roman" w:hAnsi="Arial" w:cs="Arial"/>
                <w:i/>
                <w:sz w:val="16"/>
                <w:szCs w:val="16"/>
                <w:lang w:eastAsia="es-ES"/>
              </w:rPr>
              <w:t xml:space="preserve"> </w:t>
            </w:r>
            <w:proofErr w:type="spellStart"/>
            <w:r w:rsidR="004F6D76" w:rsidRPr="003E786E">
              <w:rPr>
                <w:rFonts w:ascii="Arial" w:eastAsia="Times New Roman" w:hAnsi="Arial" w:cs="Arial"/>
                <w:i/>
                <w:sz w:val="16"/>
                <w:szCs w:val="16"/>
                <w:lang w:eastAsia="es-ES"/>
              </w:rPr>
              <w:t>Eimeria</w:t>
            </w:r>
            <w:proofErr w:type="spellEnd"/>
          </w:p>
        </w:tc>
        <w:tc>
          <w:tcPr>
            <w:tcW w:w="992" w:type="dxa"/>
            <w:tcBorders>
              <w:top w:val="thickThinSmallGap" w:sz="24" w:space="0" w:color="auto"/>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3E786E" w:rsidRPr="003E786E" w:rsidRDefault="003E786E" w:rsidP="00254E70">
            <w:pPr>
              <w:spacing w:before="120" w:after="120" w:line="240" w:lineRule="auto"/>
              <w:jc w:val="center"/>
              <w:textAlignment w:val="auto"/>
              <w:rPr>
                <w:rFonts w:ascii="Arial" w:eastAsia="Times New Roman" w:hAnsi="Arial" w:cs="Arial"/>
                <w:sz w:val="16"/>
                <w:szCs w:val="16"/>
                <w:lang w:eastAsia="es-ES"/>
              </w:rPr>
            </w:pPr>
            <w:r w:rsidRPr="003E786E">
              <w:rPr>
                <w:rFonts w:ascii="Arial" w:eastAsia="Times New Roman" w:hAnsi="Arial" w:cs="Arial"/>
                <w:sz w:val="16"/>
                <w:szCs w:val="16"/>
                <w:lang w:eastAsia="es-ES"/>
              </w:rPr>
              <w:t>Bovinos</w:t>
            </w:r>
          </w:p>
        </w:tc>
        <w:tc>
          <w:tcPr>
            <w:tcW w:w="6060" w:type="dxa"/>
            <w:gridSpan w:val="2"/>
            <w:tcBorders>
              <w:top w:val="thickThinSmallGap" w:sz="24" w:space="0" w:color="auto"/>
              <w:left w:val="single" w:sz="4" w:space="0" w:color="FFFFFF" w:themeColor="background1"/>
              <w:bottom w:val="nil"/>
              <w:right w:val="nil"/>
            </w:tcBorders>
            <w:shd w:val="clear" w:color="auto" w:fill="E7E6E6" w:themeFill="background2"/>
            <w:tcMar>
              <w:top w:w="0" w:type="dxa"/>
              <w:left w:w="108" w:type="dxa"/>
              <w:bottom w:w="0" w:type="dxa"/>
              <w:right w:w="108" w:type="dxa"/>
            </w:tcMar>
          </w:tcPr>
          <w:p w:rsidR="003E786E" w:rsidRPr="003E786E" w:rsidRDefault="003E786E" w:rsidP="008121D9">
            <w:pPr>
              <w:spacing w:before="120" w:after="120" w:line="240" w:lineRule="auto"/>
              <w:jc w:val="center"/>
              <w:textAlignment w:val="auto"/>
              <w:rPr>
                <w:rFonts w:ascii="Arial" w:eastAsia="Times New Roman" w:hAnsi="Arial" w:cs="Arial"/>
                <w:sz w:val="16"/>
                <w:szCs w:val="16"/>
                <w:lang w:eastAsia="es-ES"/>
              </w:rPr>
            </w:pPr>
            <w:r w:rsidRPr="003E786E">
              <w:rPr>
                <w:rFonts w:ascii="Arial" w:eastAsia="Times New Roman" w:hAnsi="Arial" w:cs="Arial"/>
                <w:b/>
                <w:i/>
                <w:sz w:val="16"/>
                <w:szCs w:val="16"/>
                <w:lang w:eastAsia="es-ES"/>
              </w:rPr>
              <w:t xml:space="preserve">E. </w:t>
            </w:r>
            <w:proofErr w:type="spellStart"/>
            <w:r w:rsidRPr="003E786E">
              <w:rPr>
                <w:rFonts w:ascii="Arial" w:eastAsia="Times New Roman" w:hAnsi="Arial" w:cs="Arial"/>
                <w:b/>
                <w:i/>
                <w:sz w:val="16"/>
                <w:szCs w:val="16"/>
                <w:lang w:eastAsia="es-ES"/>
              </w:rPr>
              <w:t>zuernii</w:t>
            </w:r>
            <w:proofErr w:type="spellEnd"/>
            <w:r w:rsidRPr="003E786E">
              <w:rPr>
                <w:rFonts w:ascii="Arial" w:eastAsia="Times New Roman" w:hAnsi="Arial" w:cs="Arial"/>
                <w:i/>
                <w:sz w:val="16"/>
                <w:szCs w:val="16"/>
                <w:lang w:eastAsia="es-ES"/>
              </w:rPr>
              <w:t xml:space="preserve">, </w:t>
            </w:r>
            <w:r w:rsidRPr="003E786E">
              <w:rPr>
                <w:rFonts w:ascii="Arial" w:eastAsia="Times New Roman" w:hAnsi="Arial" w:cs="Arial"/>
                <w:b/>
                <w:i/>
                <w:sz w:val="16"/>
                <w:szCs w:val="16"/>
                <w:lang w:eastAsia="es-ES"/>
              </w:rPr>
              <w:t xml:space="preserve">E. </w:t>
            </w:r>
            <w:proofErr w:type="spellStart"/>
            <w:r w:rsidRPr="003E786E">
              <w:rPr>
                <w:rFonts w:ascii="Arial" w:eastAsia="Times New Roman" w:hAnsi="Arial" w:cs="Arial"/>
                <w:b/>
                <w:i/>
                <w:sz w:val="16"/>
                <w:szCs w:val="16"/>
                <w:lang w:eastAsia="es-ES"/>
              </w:rPr>
              <w:t>bovis</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auburnensis</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alabamensis</w:t>
            </w:r>
            <w:proofErr w:type="spellEnd"/>
            <w:r w:rsidR="008121D9">
              <w:rPr>
                <w:rFonts w:ascii="Arial" w:eastAsia="Times New Roman" w:hAnsi="Arial" w:cs="Arial"/>
                <w:i/>
                <w:sz w:val="16"/>
                <w:szCs w:val="16"/>
                <w:lang w:eastAsia="es-ES"/>
              </w:rPr>
              <w:t xml:space="preserve">, </w:t>
            </w:r>
            <w:r w:rsidRPr="003E786E">
              <w:rPr>
                <w:rFonts w:ascii="Arial" w:eastAsia="Times New Roman" w:hAnsi="Arial" w:cs="Arial"/>
                <w:i/>
                <w:sz w:val="16"/>
                <w:szCs w:val="16"/>
                <w:lang w:eastAsia="es-ES"/>
              </w:rPr>
              <w:t xml:space="preserve">E. </w:t>
            </w:r>
            <w:proofErr w:type="spellStart"/>
            <w:r w:rsidRPr="003E786E">
              <w:rPr>
                <w:rFonts w:ascii="Arial" w:eastAsia="Times New Roman" w:hAnsi="Arial" w:cs="Arial"/>
                <w:i/>
                <w:sz w:val="16"/>
                <w:szCs w:val="16"/>
                <w:lang w:eastAsia="es-ES"/>
              </w:rPr>
              <w:t>bukidnonensis</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cylindrica</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canadensis</w:t>
            </w:r>
            <w:proofErr w:type="spellEnd"/>
            <w:r w:rsidR="008121D9">
              <w:rPr>
                <w:rFonts w:ascii="Arial" w:eastAsia="Times New Roman" w:hAnsi="Arial" w:cs="Arial"/>
                <w:i/>
                <w:sz w:val="16"/>
                <w:szCs w:val="16"/>
                <w:lang w:eastAsia="es-ES"/>
              </w:rPr>
              <w:t xml:space="preserve">, </w:t>
            </w:r>
            <w:r w:rsidRPr="003E786E">
              <w:rPr>
                <w:rFonts w:ascii="Arial" w:eastAsia="Times New Roman" w:hAnsi="Arial" w:cs="Arial"/>
                <w:i/>
                <w:sz w:val="16"/>
                <w:szCs w:val="16"/>
                <w:lang w:eastAsia="es-ES"/>
              </w:rPr>
              <w:t xml:space="preserve">E. </w:t>
            </w:r>
            <w:proofErr w:type="spellStart"/>
            <w:r w:rsidRPr="003E786E">
              <w:rPr>
                <w:rFonts w:ascii="Arial" w:eastAsia="Times New Roman" w:hAnsi="Arial" w:cs="Arial"/>
                <w:i/>
                <w:sz w:val="16"/>
                <w:szCs w:val="16"/>
                <w:lang w:eastAsia="es-ES"/>
              </w:rPr>
              <w:t>ellipsoidalis</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pellita</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subspherica</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wyomingensis</w:t>
            </w:r>
            <w:proofErr w:type="spellEnd"/>
            <w:r w:rsidRPr="003E786E">
              <w:rPr>
                <w:rFonts w:ascii="Arial" w:eastAsia="Times New Roman" w:hAnsi="Arial" w:cs="Arial"/>
                <w:i/>
                <w:sz w:val="16"/>
                <w:szCs w:val="16"/>
                <w:lang w:eastAsia="es-ES"/>
              </w:rPr>
              <w:t xml:space="preserve">, E. </w:t>
            </w:r>
            <w:proofErr w:type="spellStart"/>
            <w:r w:rsidRPr="003E786E">
              <w:rPr>
                <w:rFonts w:ascii="Arial" w:eastAsia="Times New Roman" w:hAnsi="Arial" w:cs="Arial"/>
                <w:i/>
                <w:sz w:val="16"/>
                <w:szCs w:val="16"/>
                <w:lang w:eastAsia="es-ES"/>
              </w:rPr>
              <w:t>brasiliensis</w:t>
            </w:r>
            <w:proofErr w:type="spellEnd"/>
          </w:p>
        </w:tc>
      </w:tr>
      <w:tr w:rsidR="004F6D76" w:rsidRPr="003E786E" w:rsidTr="005F74F9">
        <w:tc>
          <w:tcPr>
            <w:tcW w:w="1560" w:type="dxa"/>
            <w:tcBorders>
              <w:top w:val="single" w:sz="4" w:space="0" w:color="FFFFFF" w:themeColor="background1"/>
              <w:right w:val="nil"/>
            </w:tcBorders>
            <w:shd w:val="clear" w:color="auto" w:fill="000000" w:themeFill="text1"/>
            <w:tcMar>
              <w:top w:w="0" w:type="dxa"/>
              <w:left w:w="108" w:type="dxa"/>
              <w:bottom w:w="0" w:type="dxa"/>
              <w:right w:w="108" w:type="dxa"/>
            </w:tcMar>
          </w:tcPr>
          <w:p w:rsidR="004F6D76" w:rsidRPr="003E786E" w:rsidRDefault="004F6D76" w:rsidP="004F6D76">
            <w:pPr>
              <w:pStyle w:val="Prrafodelista"/>
              <w:spacing w:after="0" w:line="240" w:lineRule="auto"/>
              <w:textAlignment w:val="auto"/>
              <w:rPr>
                <w:rFonts w:ascii="Arial" w:eastAsia="Times New Roman" w:hAnsi="Arial" w:cs="Arial"/>
                <w:i/>
                <w:sz w:val="16"/>
                <w:szCs w:val="16"/>
                <w:lang w:eastAsia="es-ES"/>
              </w:rPr>
            </w:pPr>
          </w:p>
        </w:tc>
        <w:tc>
          <w:tcPr>
            <w:tcW w:w="992" w:type="dxa"/>
            <w:tcBorders>
              <w:top w:val="single" w:sz="4" w:space="0" w:color="FFFFFF" w:themeColor="background1"/>
              <w:left w:val="nil"/>
              <w:bottom w:val="nil"/>
              <w:right w:val="single" w:sz="4" w:space="0" w:color="FFFFFF" w:themeColor="background1"/>
            </w:tcBorders>
            <w:shd w:val="clear" w:color="auto" w:fill="auto"/>
            <w:tcMar>
              <w:top w:w="0" w:type="dxa"/>
              <w:left w:w="108" w:type="dxa"/>
              <w:bottom w:w="0" w:type="dxa"/>
              <w:right w:w="108" w:type="dxa"/>
            </w:tcMar>
          </w:tcPr>
          <w:p w:rsidR="004F6D76" w:rsidRPr="003E786E" w:rsidRDefault="004F6D76" w:rsidP="00254E70">
            <w:pPr>
              <w:spacing w:before="120" w:after="120" w:line="240" w:lineRule="auto"/>
              <w:jc w:val="center"/>
              <w:textAlignment w:val="auto"/>
              <w:rPr>
                <w:rFonts w:ascii="Arial" w:hAnsi="Arial" w:cs="Arial"/>
                <w:sz w:val="16"/>
                <w:szCs w:val="16"/>
              </w:rPr>
            </w:pPr>
            <w:r w:rsidRPr="003E786E">
              <w:rPr>
                <w:rFonts w:ascii="Arial" w:hAnsi="Arial" w:cs="Arial"/>
                <w:sz w:val="16"/>
                <w:szCs w:val="16"/>
              </w:rPr>
              <w:t>Ovinos</w:t>
            </w:r>
          </w:p>
        </w:tc>
        <w:tc>
          <w:tcPr>
            <w:tcW w:w="6060" w:type="dxa"/>
            <w:gridSpan w:val="2"/>
            <w:tcBorders>
              <w:top w:val="single" w:sz="4" w:space="0" w:color="FFFFFF" w:themeColor="background1"/>
              <w:left w:val="single" w:sz="4" w:space="0" w:color="FFFFFF" w:themeColor="background1"/>
              <w:bottom w:val="nil"/>
              <w:right w:val="nil"/>
            </w:tcBorders>
            <w:shd w:val="clear" w:color="auto" w:fill="auto"/>
            <w:tcMar>
              <w:top w:w="0" w:type="dxa"/>
              <w:left w:w="108" w:type="dxa"/>
              <w:bottom w:w="0" w:type="dxa"/>
              <w:right w:w="108" w:type="dxa"/>
            </w:tcMar>
          </w:tcPr>
          <w:p w:rsidR="004F6D76" w:rsidRPr="004F6D76" w:rsidRDefault="004F6D76" w:rsidP="008121D9">
            <w:pPr>
              <w:spacing w:before="120" w:after="120" w:line="240" w:lineRule="auto"/>
              <w:jc w:val="center"/>
              <w:textAlignment w:val="auto"/>
              <w:rPr>
                <w:rFonts w:ascii="Arial" w:hAnsi="Arial" w:cs="Arial"/>
                <w:i/>
                <w:sz w:val="16"/>
                <w:szCs w:val="16"/>
              </w:rPr>
            </w:pPr>
            <w:r w:rsidRPr="004F6D76">
              <w:rPr>
                <w:rFonts w:ascii="Arial" w:hAnsi="Arial" w:cs="Arial"/>
                <w:b/>
                <w:i/>
                <w:sz w:val="16"/>
                <w:szCs w:val="16"/>
              </w:rPr>
              <w:t xml:space="preserve">E. </w:t>
            </w:r>
            <w:proofErr w:type="spellStart"/>
            <w:r w:rsidRPr="004F6D76">
              <w:rPr>
                <w:rFonts w:ascii="Arial" w:hAnsi="Arial" w:cs="Arial"/>
                <w:b/>
                <w:i/>
                <w:sz w:val="16"/>
                <w:szCs w:val="16"/>
              </w:rPr>
              <w:t>crandallis</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ahsata</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faurei</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intricata</w:t>
            </w:r>
            <w:proofErr w:type="spellEnd"/>
            <w:r w:rsidRPr="004F6D76">
              <w:rPr>
                <w:rFonts w:ascii="Arial" w:hAnsi="Arial" w:cs="Arial"/>
                <w:i/>
                <w:sz w:val="16"/>
                <w:szCs w:val="16"/>
              </w:rPr>
              <w:t xml:space="preserve">, </w:t>
            </w:r>
            <w:r w:rsidRPr="004F6D76">
              <w:rPr>
                <w:rFonts w:ascii="Arial" w:hAnsi="Arial" w:cs="Arial"/>
                <w:b/>
                <w:i/>
                <w:sz w:val="16"/>
                <w:szCs w:val="16"/>
              </w:rPr>
              <w:t xml:space="preserve">E. </w:t>
            </w:r>
            <w:proofErr w:type="spellStart"/>
            <w:r w:rsidRPr="004F6D76">
              <w:rPr>
                <w:rFonts w:ascii="Arial" w:hAnsi="Arial" w:cs="Arial"/>
                <w:b/>
                <w:i/>
                <w:sz w:val="16"/>
                <w:szCs w:val="16"/>
              </w:rPr>
              <w:t>ovinoidalis</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pallida</w:t>
            </w:r>
            <w:proofErr w:type="spellEnd"/>
            <w:r w:rsidRPr="004F6D76">
              <w:rPr>
                <w:rFonts w:ascii="Arial" w:hAnsi="Arial" w:cs="Arial"/>
                <w:i/>
                <w:sz w:val="16"/>
                <w:szCs w:val="16"/>
              </w:rPr>
              <w:t xml:space="preserve">, E. parva, E. granulosa, E. </w:t>
            </w:r>
            <w:proofErr w:type="spellStart"/>
            <w:r w:rsidRPr="004F6D76">
              <w:rPr>
                <w:rFonts w:ascii="Arial" w:hAnsi="Arial" w:cs="Arial"/>
                <w:i/>
                <w:sz w:val="16"/>
                <w:szCs w:val="16"/>
              </w:rPr>
              <w:t>marsica</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bakuensis</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weybridgensis</w:t>
            </w:r>
            <w:proofErr w:type="spellEnd"/>
          </w:p>
        </w:tc>
      </w:tr>
      <w:tr w:rsidR="004F6D76" w:rsidRPr="003E786E" w:rsidTr="005F74F9">
        <w:tc>
          <w:tcPr>
            <w:tcW w:w="1560" w:type="dxa"/>
            <w:tcBorders>
              <w:right w:val="nil"/>
            </w:tcBorders>
            <w:shd w:val="clear" w:color="auto" w:fill="000000" w:themeFill="text1"/>
            <w:tcMar>
              <w:top w:w="0" w:type="dxa"/>
              <w:left w:w="108" w:type="dxa"/>
              <w:bottom w:w="0" w:type="dxa"/>
              <w:right w:w="108" w:type="dxa"/>
            </w:tcMar>
          </w:tcPr>
          <w:p w:rsidR="004F6D76" w:rsidRPr="003E786E" w:rsidRDefault="004F6D76"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4F6D76" w:rsidRPr="003E786E" w:rsidRDefault="004F6D76" w:rsidP="00254E70">
            <w:pPr>
              <w:spacing w:before="120" w:after="120" w:line="240" w:lineRule="auto"/>
              <w:jc w:val="center"/>
              <w:textAlignment w:val="auto"/>
              <w:rPr>
                <w:rFonts w:ascii="Arial" w:hAnsi="Arial" w:cs="Arial"/>
                <w:sz w:val="16"/>
                <w:szCs w:val="16"/>
              </w:rPr>
            </w:pPr>
            <w:r w:rsidRPr="003E786E">
              <w:rPr>
                <w:rFonts w:ascii="Arial" w:hAnsi="Arial" w:cs="Arial"/>
                <w:sz w:val="16"/>
                <w:szCs w:val="16"/>
              </w:rPr>
              <w:t>Caprinos</w:t>
            </w:r>
          </w:p>
        </w:tc>
        <w:tc>
          <w:tcPr>
            <w:tcW w:w="6060" w:type="dxa"/>
            <w:gridSpan w:val="2"/>
            <w:tcBorders>
              <w:top w:val="nil"/>
              <w:left w:val="single" w:sz="4" w:space="0" w:color="FFFFFF" w:themeColor="background1"/>
              <w:bottom w:val="nil"/>
              <w:right w:val="nil"/>
            </w:tcBorders>
            <w:shd w:val="clear" w:color="auto" w:fill="E7E6E6" w:themeFill="background2"/>
            <w:tcMar>
              <w:top w:w="0" w:type="dxa"/>
              <w:left w:w="108" w:type="dxa"/>
              <w:bottom w:w="0" w:type="dxa"/>
              <w:right w:w="108" w:type="dxa"/>
            </w:tcMar>
          </w:tcPr>
          <w:p w:rsidR="004F6D76" w:rsidRPr="004F6D76" w:rsidRDefault="004F6D76" w:rsidP="008121D9">
            <w:pPr>
              <w:spacing w:before="120" w:after="120" w:line="240" w:lineRule="auto"/>
              <w:jc w:val="center"/>
              <w:textAlignment w:val="auto"/>
              <w:rPr>
                <w:rFonts w:ascii="Arial" w:hAnsi="Arial" w:cs="Arial"/>
                <w:i/>
                <w:sz w:val="16"/>
                <w:szCs w:val="16"/>
              </w:rPr>
            </w:pPr>
            <w:r w:rsidRPr="004F6D76">
              <w:rPr>
                <w:rFonts w:ascii="Arial" w:hAnsi="Arial" w:cs="Arial"/>
                <w:i/>
                <w:sz w:val="16"/>
                <w:szCs w:val="16"/>
              </w:rPr>
              <w:t xml:space="preserve">E. </w:t>
            </w:r>
            <w:proofErr w:type="spellStart"/>
            <w:r w:rsidRPr="004F6D76">
              <w:rPr>
                <w:rFonts w:ascii="Arial" w:hAnsi="Arial" w:cs="Arial"/>
                <w:i/>
                <w:sz w:val="16"/>
                <w:szCs w:val="16"/>
              </w:rPr>
              <w:t>alijevi</w:t>
            </w:r>
            <w:proofErr w:type="spellEnd"/>
            <w:r w:rsidRPr="004F6D76">
              <w:rPr>
                <w:rFonts w:ascii="Arial" w:hAnsi="Arial" w:cs="Arial"/>
                <w:i/>
                <w:sz w:val="16"/>
                <w:szCs w:val="16"/>
              </w:rPr>
              <w:t xml:space="preserve">, E. caprina, </w:t>
            </w:r>
            <w:r w:rsidRPr="004F6D76">
              <w:rPr>
                <w:rFonts w:ascii="Arial" w:hAnsi="Arial" w:cs="Arial"/>
                <w:b/>
                <w:i/>
                <w:sz w:val="16"/>
                <w:szCs w:val="16"/>
              </w:rPr>
              <w:t xml:space="preserve">E. </w:t>
            </w:r>
            <w:proofErr w:type="spellStart"/>
            <w:r w:rsidRPr="004F6D76">
              <w:rPr>
                <w:rFonts w:ascii="Arial" w:hAnsi="Arial" w:cs="Arial"/>
                <w:b/>
                <w:i/>
                <w:sz w:val="16"/>
                <w:szCs w:val="16"/>
              </w:rPr>
              <w:t>ninakohlyakimovae</w:t>
            </w:r>
            <w:proofErr w:type="spellEnd"/>
            <w:r w:rsidRPr="004F6D76">
              <w:rPr>
                <w:rFonts w:ascii="Arial" w:hAnsi="Arial" w:cs="Arial"/>
                <w:i/>
                <w:sz w:val="16"/>
                <w:szCs w:val="16"/>
              </w:rPr>
              <w:t>,</w:t>
            </w:r>
            <w:r w:rsidRPr="004F6D76">
              <w:rPr>
                <w:rFonts w:ascii="Arial" w:hAnsi="Arial" w:cs="Arial"/>
                <w:b/>
                <w:i/>
                <w:sz w:val="16"/>
                <w:szCs w:val="16"/>
              </w:rPr>
              <w:t xml:space="preserve"> E. </w:t>
            </w:r>
            <w:proofErr w:type="spellStart"/>
            <w:r w:rsidRPr="004F6D76">
              <w:rPr>
                <w:rFonts w:ascii="Arial" w:hAnsi="Arial" w:cs="Arial"/>
                <w:b/>
                <w:i/>
                <w:sz w:val="16"/>
                <w:szCs w:val="16"/>
              </w:rPr>
              <w:t>arloingi</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christenseni</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aspheronica</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caprovina</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hirci</w:t>
            </w:r>
            <w:proofErr w:type="spellEnd"/>
            <w:r w:rsidRPr="004F6D76">
              <w:rPr>
                <w:rFonts w:ascii="Arial" w:hAnsi="Arial" w:cs="Arial"/>
                <w:i/>
                <w:sz w:val="16"/>
                <w:szCs w:val="16"/>
              </w:rPr>
              <w:t xml:space="preserve">, E. </w:t>
            </w:r>
            <w:proofErr w:type="spellStart"/>
            <w:r w:rsidRPr="004F6D76">
              <w:rPr>
                <w:rFonts w:ascii="Arial" w:hAnsi="Arial" w:cs="Arial"/>
                <w:i/>
                <w:sz w:val="16"/>
                <w:szCs w:val="16"/>
              </w:rPr>
              <w:t>jolchijevi</w:t>
            </w:r>
            <w:proofErr w:type="spellEnd"/>
          </w:p>
        </w:tc>
      </w:tr>
      <w:tr w:rsidR="00B33DF3" w:rsidRPr="00610451" w:rsidTr="008121D9">
        <w:tc>
          <w:tcPr>
            <w:tcW w:w="1560" w:type="dxa"/>
            <w:vMerge w:val="restart"/>
            <w:tcBorders>
              <w:right w:val="nil"/>
            </w:tcBorders>
            <w:shd w:val="clear" w:color="auto" w:fill="000000" w:themeFill="text1"/>
            <w:tcMar>
              <w:top w:w="0" w:type="dxa"/>
              <w:left w:w="108" w:type="dxa"/>
              <w:bottom w:w="0" w:type="dxa"/>
              <w:right w:w="108" w:type="dxa"/>
            </w:tcMar>
          </w:tcPr>
          <w:p w:rsidR="00B33DF3" w:rsidRPr="004F6D76" w:rsidRDefault="00B33DF3" w:rsidP="0008521D">
            <w:pPr>
              <w:spacing w:after="0" w:line="240" w:lineRule="auto"/>
              <w:textAlignment w:val="auto"/>
              <w:rPr>
                <w:rFonts w:ascii="Arial" w:eastAsia="Times New Roman" w:hAnsi="Arial" w:cs="Arial"/>
                <w:b/>
                <w:sz w:val="16"/>
                <w:szCs w:val="16"/>
                <w:lang w:eastAsia="es-ES"/>
              </w:rPr>
            </w:pPr>
            <w:proofErr w:type="spellStart"/>
            <w:r w:rsidRPr="004F6D76">
              <w:rPr>
                <w:rFonts w:ascii="Arial" w:eastAsia="Times New Roman" w:hAnsi="Arial" w:cs="Arial"/>
                <w:b/>
                <w:sz w:val="16"/>
                <w:szCs w:val="16"/>
                <w:lang w:eastAsia="es-ES"/>
              </w:rPr>
              <w:t>Criptosporidiosis</w:t>
            </w:r>
            <w:proofErr w:type="spellEnd"/>
          </w:p>
          <w:p w:rsidR="00B33DF3" w:rsidRPr="004F6D76" w:rsidRDefault="00B33DF3" w:rsidP="0008521D">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Cryptosporidium</w:t>
            </w:r>
            <w:proofErr w:type="spellEnd"/>
          </w:p>
        </w:tc>
        <w:tc>
          <w:tcPr>
            <w:tcW w:w="992" w:type="dxa"/>
            <w:tcBorders>
              <w:top w:val="nil"/>
              <w:left w:val="nil"/>
              <w:bottom w:val="nil"/>
              <w:right w:val="nil"/>
            </w:tcBorders>
            <w:shd w:val="clear" w:color="auto" w:fill="auto"/>
            <w:tcMar>
              <w:top w:w="0" w:type="dxa"/>
              <w:left w:w="108" w:type="dxa"/>
              <w:bottom w:w="0" w:type="dxa"/>
              <w:right w:w="108" w:type="dxa"/>
            </w:tcMar>
          </w:tcPr>
          <w:p w:rsidR="00B33DF3" w:rsidRPr="003E786E" w:rsidRDefault="00B33DF3" w:rsidP="00254E70">
            <w:pPr>
              <w:spacing w:before="120" w:after="120" w:line="240" w:lineRule="auto"/>
              <w:jc w:val="center"/>
              <w:textAlignment w:val="auto"/>
              <w:rPr>
                <w:rFonts w:ascii="Arial" w:hAnsi="Arial" w:cs="Arial"/>
                <w:sz w:val="16"/>
                <w:szCs w:val="16"/>
              </w:rPr>
            </w:pPr>
            <w:r>
              <w:rPr>
                <w:rFonts w:ascii="Arial" w:hAnsi="Arial" w:cs="Arial"/>
                <w:sz w:val="16"/>
                <w:szCs w:val="16"/>
              </w:rPr>
              <w:t>Bovinos</w:t>
            </w:r>
          </w:p>
        </w:tc>
        <w:tc>
          <w:tcPr>
            <w:tcW w:w="6060" w:type="dxa"/>
            <w:gridSpan w:val="2"/>
            <w:tcBorders>
              <w:top w:val="nil"/>
              <w:left w:val="nil"/>
              <w:bottom w:val="nil"/>
              <w:right w:val="nil"/>
            </w:tcBorders>
            <w:shd w:val="clear" w:color="auto" w:fill="auto"/>
            <w:tcMar>
              <w:top w:w="0" w:type="dxa"/>
              <w:left w:w="108" w:type="dxa"/>
              <w:bottom w:w="0" w:type="dxa"/>
              <w:right w:w="108" w:type="dxa"/>
            </w:tcMar>
          </w:tcPr>
          <w:p w:rsidR="00B33DF3" w:rsidRPr="00183632" w:rsidRDefault="00183632" w:rsidP="008121D9">
            <w:pPr>
              <w:spacing w:before="120" w:after="120" w:line="240" w:lineRule="auto"/>
              <w:jc w:val="center"/>
              <w:textAlignment w:val="auto"/>
              <w:rPr>
                <w:rFonts w:ascii="Arial" w:hAnsi="Arial" w:cs="Arial"/>
                <w:i/>
                <w:sz w:val="16"/>
                <w:szCs w:val="16"/>
                <w:lang w:val="en-US"/>
              </w:rPr>
            </w:pPr>
            <w:r w:rsidRPr="00183632">
              <w:rPr>
                <w:rFonts w:ascii="Arial" w:hAnsi="Arial" w:cs="Arial"/>
                <w:i/>
                <w:sz w:val="16"/>
                <w:szCs w:val="16"/>
                <w:lang w:val="en-US"/>
              </w:rPr>
              <w:t xml:space="preserve">C. </w:t>
            </w:r>
            <w:proofErr w:type="spellStart"/>
            <w:r w:rsidRPr="00183632">
              <w:rPr>
                <w:rFonts w:ascii="Arial" w:hAnsi="Arial" w:cs="Arial"/>
                <w:i/>
                <w:sz w:val="16"/>
                <w:szCs w:val="16"/>
                <w:lang w:val="en-US"/>
              </w:rPr>
              <w:t>parvum</w:t>
            </w:r>
            <w:proofErr w:type="spellEnd"/>
            <w:r w:rsidRPr="00183632">
              <w:rPr>
                <w:rFonts w:ascii="Arial" w:hAnsi="Arial" w:cs="Arial"/>
                <w:i/>
                <w:sz w:val="16"/>
                <w:szCs w:val="16"/>
                <w:lang w:val="en-US"/>
              </w:rPr>
              <w:t xml:space="preserve">, C. </w:t>
            </w:r>
            <w:proofErr w:type="spellStart"/>
            <w:r w:rsidRPr="00183632">
              <w:rPr>
                <w:rFonts w:ascii="Arial" w:hAnsi="Arial" w:cs="Arial"/>
                <w:i/>
                <w:sz w:val="16"/>
                <w:szCs w:val="16"/>
                <w:lang w:val="en-US"/>
              </w:rPr>
              <w:t>bovis</w:t>
            </w:r>
            <w:proofErr w:type="spellEnd"/>
            <w:r w:rsidRPr="00183632">
              <w:rPr>
                <w:rFonts w:ascii="Arial" w:hAnsi="Arial" w:cs="Arial"/>
                <w:i/>
                <w:sz w:val="16"/>
                <w:szCs w:val="16"/>
                <w:lang w:val="en-US"/>
              </w:rPr>
              <w:t xml:space="preserve">, C. </w:t>
            </w:r>
            <w:proofErr w:type="spellStart"/>
            <w:r w:rsidRPr="00183632">
              <w:rPr>
                <w:rFonts w:ascii="Arial" w:hAnsi="Arial" w:cs="Arial"/>
                <w:i/>
                <w:sz w:val="16"/>
                <w:szCs w:val="16"/>
                <w:lang w:val="en-US"/>
              </w:rPr>
              <w:t>andersoni</w:t>
            </w:r>
            <w:proofErr w:type="spellEnd"/>
            <w:r w:rsidRPr="00183632">
              <w:rPr>
                <w:rFonts w:ascii="Arial" w:hAnsi="Arial" w:cs="Arial"/>
                <w:i/>
                <w:sz w:val="16"/>
                <w:szCs w:val="16"/>
                <w:lang w:val="en-US"/>
              </w:rPr>
              <w:t xml:space="preserve">, C. </w:t>
            </w:r>
            <w:proofErr w:type="spellStart"/>
            <w:r w:rsidRPr="00183632">
              <w:rPr>
                <w:rFonts w:ascii="Arial" w:hAnsi="Arial" w:cs="Arial"/>
                <w:i/>
                <w:sz w:val="16"/>
                <w:szCs w:val="16"/>
                <w:lang w:val="en-US"/>
              </w:rPr>
              <w:t>ryanae</w:t>
            </w:r>
            <w:proofErr w:type="spellEnd"/>
          </w:p>
        </w:tc>
      </w:tr>
      <w:tr w:rsidR="00B33DF3" w:rsidRPr="00183632" w:rsidTr="005F74F9">
        <w:tc>
          <w:tcPr>
            <w:tcW w:w="1560" w:type="dxa"/>
            <w:vMerge/>
            <w:tcBorders>
              <w:right w:val="nil"/>
            </w:tcBorders>
            <w:shd w:val="clear" w:color="auto" w:fill="000000" w:themeFill="text1"/>
            <w:tcMar>
              <w:top w:w="0" w:type="dxa"/>
              <w:left w:w="108" w:type="dxa"/>
              <w:bottom w:w="0" w:type="dxa"/>
              <w:right w:w="108" w:type="dxa"/>
            </w:tcMar>
          </w:tcPr>
          <w:p w:rsidR="00B33DF3" w:rsidRPr="00183632" w:rsidRDefault="00B33DF3" w:rsidP="0008521D">
            <w:pPr>
              <w:spacing w:after="0" w:line="240" w:lineRule="auto"/>
              <w:textAlignment w:val="auto"/>
              <w:rPr>
                <w:rFonts w:ascii="Arial" w:eastAsia="Times New Roman" w:hAnsi="Arial" w:cs="Arial"/>
                <w:i/>
                <w:sz w:val="16"/>
                <w:szCs w:val="16"/>
                <w:lang w:val="en-US" w:eastAsia="es-ES"/>
              </w:rPr>
            </w:pPr>
          </w:p>
        </w:tc>
        <w:tc>
          <w:tcPr>
            <w:tcW w:w="992" w:type="dxa"/>
            <w:tcBorders>
              <w:top w:val="nil"/>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B33DF3" w:rsidRPr="003E786E" w:rsidRDefault="00B33DF3" w:rsidP="00254E70">
            <w:pPr>
              <w:spacing w:before="120" w:after="120" w:line="240" w:lineRule="auto"/>
              <w:jc w:val="center"/>
              <w:textAlignment w:val="auto"/>
              <w:rPr>
                <w:rFonts w:ascii="Arial" w:hAnsi="Arial" w:cs="Arial"/>
                <w:sz w:val="16"/>
                <w:szCs w:val="16"/>
              </w:rPr>
            </w:pPr>
            <w:r>
              <w:rPr>
                <w:rFonts w:ascii="Arial" w:hAnsi="Arial" w:cs="Arial"/>
                <w:sz w:val="16"/>
                <w:szCs w:val="16"/>
              </w:rPr>
              <w:t>Ovinos</w:t>
            </w:r>
          </w:p>
        </w:tc>
        <w:tc>
          <w:tcPr>
            <w:tcW w:w="6060" w:type="dxa"/>
            <w:gridSpan w:val="2"/>
            <w:tcBorders>
              <w:top w:val="nil"/>
              <w:left w:val="single" w:sz="4" w:space="0" w:color="FFFFFF" w:themeColor="background1"/>
              <w:bottom w:val="nil"/>
              <w:right w:val="nil"/>
            </w:tcBorders>
            <w:shd w:val="clear" w:color="auto" w:fill="E7E6E6" w:themeFill="background2"/>
            <w:tcMar>
              <w:top w:w="0" w:type="dxa"/>
              <w:left w:w="108" w:type="dxa"/>
              <w:bottom w:w="0" w:type="dxa"/>
              <w:right w:w="108" w:type="dxa"/>
            </w:tcMar>
          </w:tcPr>
          <w:p w:rsidR="00B33DF3" w:rsidRPr="00183632" w:rsidRDefault="00183632" w:rsidP="008121D9">
            <w:pPr>
              <w:spacing w:before="120" w:after="120" w:line="240" w:lineRule="auto"/>
              <w:jc w:val="center"/>
              <w:textAlignment w:val="auto"/>
              <w:rPr>
                <w:rFonts w:ascii="Arial" w:hAnsi="Arial" w:cs="Arial"/>
                <w:i/>
                <w:sz w:val="16"/>
                <w:szCs w:val="16"/>
              </w:rPr>
            </w:pPr>
            <w:r w:rsidRPr="00183632">
              <w:rPr>
                <w:rFonts w:ascii="Arial" w:hAnsi="Arial" w:cs="Arial"/>
                <w:i/>
                <w:sz w:val="16"/>
                <w:szCs w:val="16"/>
              </w:rPr>
              <w:t xml:space="preserve">C. </w:t>
            </w:r>
            <w:proofErr w:type="spellStart"/>
            <w:r>
              <w:rPr>
                <w:rFonts w:ascii="Arial" w:hAnsi="Arial" w:cs="Arial"/>
                <w:i/>
                <w:sz w:val="16"/>
                <w:szCs w:val="16"/>
              </w:rPr>
              <w:t>parvum</w:t>
            </w:r>
            <w:proofErr w:type="spellEnd"/>
            <w:r>
              <w:rPr>
                <w:rFonts w:ascii="Arial" w:hAnsi="Arial" w:cs="Arial"/>
                <w:i/>
                <w:sz w:val="16"/>
                <w:szCs w:val="16"/>
              </w:rPr>
              <w:t xml:space="preserve">, </w:t>
            </w:r>
            <w:r w:rsidRPr="00183632">
              <w:rPr>
                <w:rFonts w:ascii="Arial" w:hAnsi="Arial" w:cs="Arial"/>
                <w:i/>
                <w:sz w:val="16"/>
                <w:szCs w:val="16"/>
              </w:rPr>
              <w:t xml:space="preserve">C. </w:t>
            </w:r>
            <w:proofErr w:type="spellStart"/>
            <w:r w:rsidRPr="00183632">
              <w:rPr>
                <w:rFonts w:ascii="Arial" w:hAnsi="Arial" w:cs="Arial"/>
                <w:i/>
                <w:sz w:val="16"/>
                <w:szCs w:val="16"/>
              </w:rPr>
              <w:t>bovis</w:t>
            </w:r>
            <w:proofErr w:type="spellEnd"/>
            <w:r>
              <w:rPr>
                <w:rFonts w:ascii="Arial" w:hAnsi="Arial" w:cs="Arial"/>
                <w:i/>
                <w:sz w:val="16"/>
                <w:szCs w:val="16"/>
              </w:rPr>
              <w:t>,</w:t>
            </w:r>
            <w:r w:rsidRPr="00183632">
              <w:rPr>
                <w:rFonts w:ascii="Arial" w:hAnsi="Arial" w:cs="Arial"/>
                <w:i/>
                <w:sz w:val="16"/>
                <w:szCs w:val="16"/>
              </w:rPr>
              <w:t xml:space="preserve"> C. </w:t>
            </w:r>
            <w:proofErr w:type="spellStart"/>
            <w:r w:rsidRPr="00183632">
              <w:rPr>
                <w:rFonts w:ascii="Arial" w:hAnsi="Arial" w:cs="Arial"/>
                <w:i/>
                <w:sz w:val="16"/>
                <w:szCs w:val="16"/>
              </w:rPr>
              <w:t>xiaoi</w:t>
            </w:r>
            <w:proofErr w:type="spellEnd"/>
            <w:r w:rsidRPr="00183632">
              <w:rPr>
                <w:rFonts w:ascii="Arial" w:hAnsi="Arial" w:cs="Arial"/>
                <w:i/>
                <w:sz w:val="16"/>
                <w:szCs w:val="16"/>
              </w:rPr>
              <w:t xml:space="preserve">, C. </w:t>
            </w:r>
            <w:proofErr w:type="spellStart"/>
            <w:r w:rsidRPr="00183632">
              <w:rPr>
                <w:rFonts w:ascii="Arial" w:hAnsi="Arial" w:cs="Arial"/>
                <w:i/>
                <w:sz w:val="16"/>
                <w:szCs w:val="16"/>
              </w:rPr>
              <w:t>ubiquitum</w:t>
            </w:r>
            <w:proofErr w:type="spellEnd"/>
          </w:p>
        </w:tc>
      </w:tr>
      <w:tr w:rsidR="00B33DF3" w:rsidRPr="005F74F9" w:rsidTr="00254E70">
        <w:tc>
          <w:tcPr>
            <w:tcW w:w="1560" w:type="dxa"/>
            <w:vMerge/>
            <w:tcBorders>
              <w:right w:val="nil"/>
            </w:tcBorders>
            <w:shd w:val="clear" w:color="auto" w:fill="000000" w:themeFill="text1"/>
            <w:tcMar>
              <w:top w:w="0" w:type="dxa"/>
              <w:left w:w="108" w:type="dxa"/>
              <w:bottom w:w="0" w:type="dxa"/>
              <w:right w:w="108" w:type="dxa"/>
            </w:tcMar>
          </w:tcPr>
          <w:p w:rsidR="00B33DF3" w:rsidRPr="00183632" w:rsidRDefault="00B33DF3"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nil"/>
              <w:bottom w:val="nil"/>
              <w:right w:val="nil"/>
            </w:tcBorders>
            <w:shd w:val="clear" w:color="auto" w:fill="auto"/>
            <w:tcMar>
              <w:top w:w="0" w:type="dxa"/>
              <w:left w:w="108" w:type="dxa"/>
              <w:bottom w:w="0" w:type="dxa"/>
              <w:right w:w="108" w:type="dxa"/>
            </w:tcMar>
          </w:tcPr>
          <w:p w:rsidR="00B33DF3" w:rsidRPr="003E786E" w:rsidRDefault="00B33DF3" w:rsidP="00254E70">
            <w:pPr>
              <w:spacing w:before="120" w:after="120" w:line="240" w:lineRule="auto"/>
              <w:jc w:val="center"/>
              <w:textAlignment w:val="auto"/>
              <w:rPr>
                <w:rFonts w:ascii="Arial" w:hAnsi="Arial" w:cs="Arial"/>
                <w:sz w:val="16"/>
                <w:szCs w:val="16"/>
              </w:rPr>
            </w:pPr>
            <w:r>
              <w:rPr>
                <w:rFonts w:ascii="Arial" w:hAnsi="Arial" w:cs="Arial"/>
                <w:sz w:val="16"/>
                <w:szCs w:val="16"/>
              </w:rPr>
              <w:t>Caprinos</w:t>
            </w:r>
          </w:p>
        </w:tc>
        <w:tc>
          <w:tcPr>
            <w:tcW w:w="6060" w:type="dxa"/>
            <w:gridSpan w:val="2"/>
            <w:tcBorders>
              <w:top w:val="nil"/>
              <w:left w:val="nil"/>
              <w:bottom w:val="nil"/>
              <w:right w:val="nil"/>
            </w:tcBorders>
            <w:shd w:val="clear" w:color="auto" w:fill="auto"/>
            <w:tcMar>
              <w:top w:w="0" w:type="dxa"/>
              <w:left w:w="108" w:type="dxa"/>
              <w:bottom w:w="0" w:type="dxa"/>
              <w:right w:w="108" w:type="dxa"/>
            </w:tcMar>
          </w:tcPr>
          <w:p w:rsidR="00B33DF3" w:rsidRPr="005F74F9" w:rsidRDefault="00183632" w:rsidP="005F74F9">
            <w:pPr>
              <w:spacing w:before="120" w:after="120" w:line="240" w:lineRule="auto"/>
              <w:jc w:val="center"/>
              <w:textAlignment w:val="auto"/>
              <w:rPr>
                <w:rFonts w:ascii="Arial" w:hAnsi="Arial" w:cs="Arial"/>
                <w:sz w:val="16"/>
                <w:szCs w:val="16"/>
              </w:rPr>
            </w:pPr>
            <w:r w:rsidRPr="005F74F9">
              <w:rPr>
                <w:rFonts w:ascii="Arial" w:hAnsi="Arial" w:cs="Arial"/>
                <w:i/>
                <w:sz w:val="16"/>
                <w:szCs w:val="16"/>
              </w:rPr>
              <w:t xml:space="preserve">C. </w:t>
            </w:r>
            <w:proofErr w:type="spellStart"/>
            <w:r w:rsidRPr="005F74F9">
              <w:rPr>
                <w:rFonts w:ascii="Arial" w:hAnsi="Arial" w:cs="Arial"/>
                <w:i/>
                <w:sz w:val="16"/>
                <w:szCs w:val="16"/>
              </w:rPr>
              <w:t>parvum</w:t>
            </w:r>
            <w:proofErr w:type="spellEnd"/>
            <w:r w:rsidRPr="005F74F9">
              <w:rPr>
                <w:rFonts w:ascii="Arial" w:hAnsi="Arial" w:cs="Arial"/>
                <w:i/>
                <w:sz w:val="16"/>
                <w:szCs w:val="16"/>
              </w:rPr>
              <w:t xml:space="preserve">, C. </w:t>
            </w:r>
            <w:proofErr w:type="spellStart"/>
            <w:r w:rsidRPr="005F74F9">
              <w:rPr>
                <w:rFonts w:ascii="Arial" w:hAnsi="Arial" w:cs="Arial"/>
                <w:i/>
                <w:sz w:val="16"/>
                <w:szCs w:val="16"/>
              </w:rPr>
              <w:t>xiaoi</w:t>
            </w:r>
            <w:proofErr w:type="spellEnd"/>
            <w:r w:rsidRPr="005F74F9">
              <w:rPr>
                <w:rFonts w:ascii="Arial" w:hAnsi="Arial" w:cs="Arial"/>
                <w:i/>
                <w:sz w:val="16"/>
                <w:szCs w:val="16"/>
              </w:rPr>
              <w:t xml:space="preserve">, </w:t>
            </w:r>
            <w:r w:rsidR="000826DF" w:rsidRPr="00183632">
              <w:rPr>
                <w:rFonts w:ascii="Arial" w:hAnsi="Arial" w:cs="Arial"/>
                <w:i/>
                <w:sz w:val="16"/>
                <w:szCs w:val="16"/>
              </w:rPr>
              <w:t xml:space="preserve">C. </w:t>
            </w:r>
            <w:proofErr w:type="spellStart"/>
            <w:r w:rsidR="000826DF" w:rsidRPr="00183632">
              <w:rPr>
                <w:rFonts w:ascii="Arial" w:hAnsi="Arial" w:cs="Arial"/>
                <w:i/>
                <w:sz w:val="16"/>
                <w:szCs w:val="16"/>
              </w:rPr>
              <w:t>ubiquitum</w:t>
            </w:r>
            <w:proofErr w:type="spellEnd"/>
          </w:p>
        </w:tc>
      </w:tr>
      <w:tr w:rsidR="00254E70" w:rsidRPr="005F74F9" w:rsidTr="006A1BB9">
        <w:tc>
          <w:tcPr>
            <w:tcW w:w="1560" w:type="dxa"/>
            <w:vMerge w:val="restart"/>
            <w:tcBorders>
              <w:right w:val="single" w:sz="4" w:space="0" w:color="auto"/>
            </w:tcBorders>
            <w:shd w:val="clear" w:color="auto" w:fill="000000" w:themeFill="text1"/>
            <w:tcMar>
              <w:top w:w="0" w:type="dxa"/>
              <w:left w:w="108" w:type="dxa"/>
              <w:bottom w:w="0" w:type="dxa"/>
              <w:right w:w="108" w:type="dxa"/>
            </w:tcMar>
          </w:tcPr>
          <w:p w:rsidR="00254E70" w:rsidRDefault="00254E70" w:rsidP="0008521D">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Giardiosis</w:t>
            </w:r>
            <w:proofErr w:type="spellEnd"/>
          </w:p>
          <w:p w:rsidR="00254E70" w:rsidRPr="00254E70" w:rsidRDefault="00254E70" w:rsidP="0008521D">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Giardia</w:t>
            </w:r>
            <w:proofErr w:type="spellEnd"/>
          </w:p>
        </w:tc>
        <w:tc>
          <w:tcPr>
            <w:tcW w:w="992" w:type="dxa"/>
            <w:tcBorders>
              <w:top w:val="nil"/>
              <w:left w:val="single" w:sz="4" w:space="0" w:color="auto"/>
              <w:bottom w:val="nil"/>
              <w:right w:val="single" w:sz="4" w:space="0" w:color="FFFFFF" w:themeColor="background1"/>
            </w:tcBorders>
            <w:shd w:val="clear" w:color="auto" w:fill="E7E6E6" w:themeFill="background2"/>
            <w:tcMar>
              <w:top w:w="0" w:type="dxa"/>
              <w:left w:w="108" w:type="dxa"/>
              <w:bottom w:w="0" w:type="dxa"/>
              <w:right w:w="108" w:type="dxa"/>
            </w:tcMar>
          </w:tcPr>
          <w:p w:rsidR="008A383F" w:rsidRDefault="008A383F" w:rsidP="00254E70">
            <w:pPr>
              <w:spacing w:after="0" w:line="240" w:lineRule="auto"/>
              <w:jc w:val="center"/>
              <w:textAlignment w:val="auto"/>
              <w:rPr>
                <w:rFonts w:ascii="Arial" w:hAnsi="Arial" w:cs="Arial"/>
                <w:sz w:val="16"/>
                <w:szCs w:val="16"/>
              </w:rPr>
            </w:pPr>
          </w:p>
          <w:p w:rsidR="00254E70" w:rsidRPr="005F74F9" w:rsidRDefault="00254E70" w:rsidP="00254E70">
            <w:pPr>
              <w:spacing w:after="0" w:line="240" w:lineRule="auto"/>
              <w:jc w:val="center"/>
              <w:textAlignment w:val="auto"/>
              <w:rPr>
                <w:rFonts w:ascii="Arial" w:hAnsi="Arial" w:cs="Arial"/>
                <w:sz w:val="16"/>
                <w:szCs w:val="16"/>
              </w:rPr>
            </w:pPr>
            <w:r>
              <w:rPr>
                <w:rFonts w:ascii="Arial" w:hAnsi="Arial" w:cs="Arial"/>
                <w:sz w:val="16"/>
                <w:szCs w:val="16"/>
              </w:rPr>
              <w:t>Bovinos</w:t>
            </w:r>
          </w:p>
        </w:tc>
        <w:tc>
          <w:tcPr>
            <w:tcW w:w="6060" w:type="dxa"/>
            <w:gridSpan w:val="2"/>
            <w:vMerge w:val="restart"/>
            <w:tcBorders>
              <w:top w:val="nil"/>
              <w:left w:val="single" w:sz="4" w:space="0" w:color="FFFFFF" w:themeColor="background1"/>
              <w:bottom w:val="nil"/>
              <w:right w:val="single" w:sz="4" w:space="0" w:color="FFFFFF" w:themeColor="background1"/>
            </w:tcBorders>
            <w:shd w:val="clear" w:color="auto" w:fill="E7E6E6" w:themeFill="background2"/>
            <w:tcMar>
              <w:top w:w="0" w:type="dxa"/>
              <w:left w:w="108" w:type="dxa"/>
              <w:bottom w:w="0" w:type="dxa"/>
              <w:right w:w="108" w:type="dxa"/>
            </w:tcMar>
            <w:vAlign w:val="center"/>
          </w:tcPr>
          <w:p w:rsidR="00254E70" w:rsidRPr="00254E70" w:rsidRDefault="00254E70" w:rsidP="00254E70">
            <w:pPr>
              <w:spacing w:after="0" w:line="240" w:lineRule="auto"/>
              <w:jc w:val="center"/>
              <w:textAlignment w:val="auto"/>
              <w:rPr>
                <w:rFonts w:ascii="Arial" w:hAnsi="Arial" w:cs="Arial"/>
                <w:i/>
                <w:sz w:val="16"/>
                <w:szCs w:val="16"/>
              </w:rPr>
            </w:pPr>
            <w:r>
              <w:rPr>
                <w:rFonts w:ascii="Arial" w:hAnsi="Arial" w:cs="Arial"/>
                <w:i/>
                <w:sz w:val="16"/>
                <w:szCs w:val="16"/>
              </w:rPr>
              <w:t xml:space="preserve">G. </w:t>
            </w:r>
            <w:proofErr w:type="spellStart"/>
            <w:r>
              <w:rPr>
                <w:rFonts w:ascii="Arial" w:hAnsi="Arial" w:cs="Arial"/>
                <w:i/>
                <w:sz w:val="16"/>
                <w:szCs w:val="16"/>
              </w:rPr>
              <w:t>duodenalis</w:t>
            </w:r>
            <w:proofErr w:type="spellEnd"/>
            <w:r>
              <w:rPr>
                <w:rFonts w:ascii="Arial" w:hAnsi="Arial" w:cs="Arial"/>
                <w:i/>
                <w:sz w:val="16"/>
                <w:szCs w:val="16"/>
              </w:rPr>
              <w:t xml:space="preserve"> </w:t>
            </w:r>
            <w:r>
              <w:rPr>
                <w:rFonts w:ascii="Arial" w:hAnsi="Arial" w:cs="Arial"/>
                <w:sz w:val="16"/>
                <w:szCs w:val="16"/>
              </w:rPr>
              <w:t>(</w:t>
            </w:r>
            <w:proofErr w:type="spellStart"/>
            <w:r>
              <w:rPr>
                <w:rFonts w:ascii="Arial" w:hAnsi="Arial" w:cs="Arial"/>
                <w:sz w:val="16"/>
                <w:szCs w:val="16"/>
              </w:rPr>
              <w:t>Asamblage</w:t>
            </w:r>
            <w:proofErr w:type="spellEnd"/>
            <w:r>
              <w:rPr>
                <w:rFonts w:ascii="Arial" w:hAnsi="Arial" w:cs="Arial"/>
                <w:sz w:val="16"/>
                <w:szCs w:val="16"/>
              </w:rPr>
              <w:t xml:space="preserve"> E)**</w:t>
            </w:r>
          </w:p>
        </w:tc>
      </w:tr>
      <w:tr w:rsidR="00254E70" w:rsidRPr="005F74F9" w:rsidTr="006A1BB9">
        <w:tc>
          <w:tcPr>
            <w:tcW w:w="1560" w:type="dxa"/>
            <w:vMerge/>
            <w:tcBorders>
              <w:right w:val="single" w:sz="4" w:space="0" w:color="auto"/>
            </w:tcBorders>
            <w:shd w:val="clear" w:color="auto" w:fill="000000" w:themeFill="text1"/>
            <w:tcMar>
              <w:top w:w="0" w:type="dxa"/>
              <w:left w:w="108" w:type="dxa"/>
              <w:bottom w:w="0" w:type="dxa"/>
              <w:right w:w="108" w:type="dxa"/>
            </w:tcMar>
          </w:tcPr>
          <w:p w:rsidR="00254E70" w:rsidRPr="005F74F9" w:rsidRDefault="00254E70" w:rsidP="0008521D">
            <w:pPr>
              <w:spacing w:after="0" w:line="240" w:lineRule="auto"/>
              <w:textAlignment w:val="auto"/>
              <w:rPr>
                <w:rFonts w:ascii="Arial" w:eastAsia="Times New Roman" w:hAnsi="Arial" w:cs="Arial"/>
                <w:b/>
                <w:sz w:val="16"/>
                <w:szCs w:val="16"/>
                <w:lang w:eastAsia="es-ES"/>
              </w:rPr>
            </w:pPr>
          </w:p>
        </w:tc>
        <w:tc>
          <w:tcPr>
            <w:tcW w:w="992" w:type="dxa"/>
            <w:tcBorders>
              <w:top w:val="nil"/>
              <w:left w:val="single" w:sz="4" w:space="0" w:color="auto"/>
              <w:bottom w:val="nil"/>
              <w:right w:val="single" w:sz="4" w:space="0" w:color="FFFFFF" w:themeColor="background1"/>
            </w:tcBorders>
            <w:shd w:val="clear" w:color="auto" w:fill="E7E6E6" w:themeFill="background2"/>
            <w:tcMar>
              <w:top w:w="0" w:type="dxa"/>
              <w:left w:w="108" w:type="dxa"/>
              <w:bottom w:w="0" w:type="dxa"/>
              <w:right w:w="108" w:type="dxa"/>
            </w:tcMar>
          </w:tcPr>
          <w:p w:rsidR="00254E70" w:rsidRPr="005F74F9" w:rsidRDefault="00254E70" w:rsidP="00254E70">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Ovinos</w:t>
            </w:r>
          </w:p>
        </w:tc>
        <w:tc>
          <w:tcPr>
            <w:tcW w:w="6060" w:type="dxa"/>
            <w:gridSpan w:val="2"/>
            <w:vMerge/>
            <w:tcBorders>
              <w:top w:val="nil"/>
              <w:left w:val="single" w:sz="4" w:space="0" w:color="FFFFFF" w:themeColor="background1"/>
              <w:bottom w:val="nil"/>
              <w:right w:val="single" w:sz="4" w:space="0" w:color="FFFFFF" w:themeColor="background1"/>
            </w:tcBorders>
            <w:shd w:val="clear" w:color="auto" w:fill="E7E6E6" w:themeFill="background2"/>
            <w:tcMar>
              <w:top w:w="0" w:type="dxa"/>
              <w:left w:w="108" w:type="dxa"/>
              <w:bottom w:w="0" w:type="dxa"/>
              <w:right w:w="108" w:type="dxa"/>
            </w:tcMar>
          </w:tcPr>
          <w:p w:rsidR="00254E70" w:rsidRPr="005F74F9" w:rsidRDefault="00254E70">
            <w:pPr>
              <w:spacing w:after="0" w:line="240" w:lineRule="auto"/>
              <w:jc w:val="center"/>
              <w:textAlignment w:val="auto"/>
              <w:rPr>
                <w:rFonts w:ascii="Arial" w:eastAsia="Times New Roman" w:hAnsi="Arial" w:cs="Arial"/>
                <w:sz w:val="16"/>
                <w:szCs w:val="16"/>
                <w:lang w:eastAsia="es-ES"/>
              </w:rPr>
            </w:pPr>
          </w:p>
        </w:tc>
      </w:tr>
      <w:tr w:rsidR="00254E70" w:rsidRPr="005F74F9" w:rsidTr="006A1BB9">
        <w:tc>
          <w:tcPr>
            <w:tcW w:w="1560" w:type="dxa"/>
            <w:vMerge/>
            <w:tcBorders>
              <w:right w:val="single" w:sz="4" w:space="0" w:color="auto"/>
            </w:tcBorders>
            <w:shd w:val="clear" w:color="auto" w:fill="000000" w:themeFill="text1"/>
            <w:tcMar>
              <w:top w:w="0" w:type="dxa"/>
              <w:left w:w="108" w:type="dxa"/>
              <w:bottom w:w="0" w:type="dxa"/>
              <w:right w:w="108" w:type="dxa"/>
            </w:tcMar>
          </w:tcPr>
          <w:p w:rsidR="00254E70" w:rsidRPr="005F74F9" w:rsidRDefault="00254E70"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single" w:sz="4" w:space="0" w:color="auto"/>
              <w:bottom w:val="nil"/>
              <w:right w:val="single" w:sz="4" w:space="0" w:color="FFFFFF" w:themeColor="background1"/>
            </w:tcBorders>
            <w:shd w:val="clear" w:color="auto" w:fill="E7E6E6" w:themeFill="background2"/>
            <w:tcMar>
              <w:top w:w="0" w:type="dxa"/>
              <w:left w:w="108" w:type="dxa"/>
              <w:bottom w:w="0" w:type="dxa"/>
              <w:right w:w="108" w:type="dxa"/>
            </w:tcMar>
          </w:tcPr>
          <w:p w:rsidR="00254E70" w:rsidRDefault="00254E70" w:rsidP="00254E70">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Caprinos</w:t>
            </w:r>
          </w:p>
          <w:p w:rsidR="008A383F" w:rsidRPr="005F74F9" w:rsidRDefault="008A383F" w:rsidP="00254E70">
            <w:pPr>
              <w:spacing w:after="0" w:line="240" w:lineRule="auto"/>
              <w:jc w:val="center"/>
              <w:textAlignment w:val="auto"/>
              <w:rPr>
                <w:rFonts w:ascii="Arial" w:eastAsia="Times New Roman" w:hAnsi="Arial" w:cs="Arial"/>
                <w:sz w:val="16"/>
                <w:szCs w:val="16"/>
                <w:lang w:eastAsia="es-ES"/>
              </w:rPr>
            </w:pPr>
          </w:p>
        </w:tc>
        <w:tc>
          <w:tcPr>
            <w:tcW w:w="6060" w:type="dxa"/>
            <w:gridSpan w:val="2"/>
            <w:vMerge/>
            <w:tcBorders>
              <w:left w:val="single" w:sz="4" w:space="0" w:color="FFFFFF" w:themeColor="background1"/>
              <w:bottom w:val="nil"/>
              <w:right w:val="single" w:sz="4" w:space="0" w:color="FFFFFF" w:themeColor="background1"/>
            </w:tcBorders>
            <w:shd w:val="clear" w:color="auto" w:fill="E7E6E6" w:themeFill="background2"/>
            <w:tcMar>
              <w:top w:w="0" w:type="dxa"/>
              <w:left w:w="108" w:type="dxa"/>
              <w:bottom w:w="0" w:type="dxa"/>
              <w:right w:w="108" w:type="dxa"/>
            </w:tcMar>
          </w:tcPr>
          <w:p w:rsidR="00254E70" w:rsidRPr="005F74F9" w:rsidRDefault="00254E70">
            <w:pPr>
              <w:spacing w:after="0" w:line="240" w:lineRule="auto"/>
              <w:jc w:val="center"/>
              <w:textAlignment w:val="auto"/>
              <w:rPr>
                <w:rFonts w:ascii="Arial" w:eastAsia="Times New Roman" w:hAnsi="Arial" w:cs="Arial"/>
                <w:sz w:val="16"/>
                <w:szCs w:val="16"/>
                <w:lang w:eastAsia="es-ES"/>
              </w:rPr>
            </w:pPr>
          </w:p>
        </w:tc>
      </w:tr>
      <w:tr w:rsidR="00487027" w:rsidRPr="005F74F9" w:rsidTr="006A1BB9">
        <w:tc>
          <w:tcPr>
            <w:tcW w:w="1560" w:type="dxa"/>
            <w:tcBorders>
              <w:right w:val="nil"/>
            </w:tcBorders>
            <w:shd w:val="clear" w:color="auto" w:fill="000000" w:themeFill="text1"/>
            <w:tcMar>
              <w:top w:w="0" w:type="dxa"/>
              <w:left w:w="108" w:type="dxa"/>
              <w:bottom w:w="0" w:type="dxa"/>
              <w:right w:w="108" w:type="dxa"/>
            </w:tcMar>
          </w:tcPr>
          <w:p w:rsidR="00487027" w:rsidRDefault="00487027" w:rsidP="0008521D">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Amebosis</w:t>
            </w:r>
            <w:proofErr w:type="spellEnd"/>
          </w:p>
          <w:p w:rsidR="00487027" w:rsidRPr="008A383F" w:rsidRDefault="00487027" w:rsidP="0008521D">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Entamoeba</w:t>
            </w:r>
            <w:proofErr w:type="spellEnd"/>
          </w:p>
        </w:tc>
        <w:tc>
          <w:tcPr>
            <w:tcW w:w="992" w:type="dxa"/>
            <w:tcBorders>
              <w:top w:val="nil"/>
              <w:left w:val="nil"/>
              <w:bottom w:val="nil"/>
              <w:right w:val="nil"/>
            </w:tcBorders>
            <w:shd w:val="clear" w:color="auto" w:fill="auto"/>
            <w:tcMar>
              <w:top w:w="0" w:type="dxa"/>
              <w:left w:w="108" w:type="dxa"/>
              <w:bottom w:w="0" w:type="dxa"/>
              <w:right w:w="108" w:type="dxa"/>
            </w:tcMar>
          </w:tcPr>
          <w:p w:rsidR="00487027" w:rsidRPr="005F74F9" w:rsidRDefault="00487027" w:rsidP="00487027">
            <w:pPr>
              <w:spacing w:before="120" w:after="120" w:line="240" w:lineRule="auto"/>
              <w:jc w:val="center"/>
              <w:textAlignment w:val="auto"/>
              <w:rPr>
                <w:rFonts w:ascii="Arial" w:hAnsi="Arial" w:cs="Arial"/>
                <w:sz w:val="16"/>
                <w:szCs w:val="16"/>
              </w:rPr>
            </w:pPr>
            <w:r>
              <w:rPr>
                <w:rFonts w:ascii="Arial" w:hAnsi="Arial" w:cs="Arial"/>
                <w:sz w:val="16"/>
                <w:szCs w:val="16"/>
              </w:rPr>
              <w:t>Bovinos</w:t>
            </w:r>
          </w:p>
        </w:tc>
        <w:tc>
          <w:tcPr>
            <w:tcW w:w="6060" w:type="dxa"/>
            <w:gridSpan w:val="2"/>
            <w:tcBorders>
              <w:top w:val="nil"/>
              <w:left w:val="nil"/>
              <w:bottom w:val="nil"/>
              <w:right w:val="nil"/>
            </w:tcBorders>
            <w:shd w:val="clear" w:color="auto" w:fill="auto"/>
            <w:tcMar>
              <w:top w:w="0" w:type="dxa"/>
              <w:left w:w="108" w:type="dxa"/>
              <w:bottom w:w="0" w:type="dxa"/>
              <w:right w:w="108" w:type="dxa"/>
            </w:tcMar>
            <w:vAlign w:val="center"/>
          </w:tcPr>
          <w:p w:rsidR="00487027" w:rsidRPr="00487027" w:rsidRDefault="00487027" w:rsidP="00487027">
            <w:pPr>
              <w:spacing w:after="0" w:line="240" w:lineRule="auto"/>
              <w:jc w:val="center"/>
              <w:textAlignment w:val="auto"/>
              <w:rPr>
                <w:rFonts w:ascii="Arial" w:eastAsia="Times New Roman" w:hAnsi="Arial" w:cs="Arial"/>
                <w:i/>
                <w:sz w:val="16"/>
                <w:szCs w:val="16"/>
                <w:lang w:eastAsia="es-ES"/>
              </w:rPr>
            </w:pPr>
            <w:r>
              <w:rPr>
                <w:rFonts w:ascii="Arial" w:eastAsia="Times New Roman" w:hAnsi="Arial" w:cs="Arial"/>
                <w:i/>
                <w:sz w:val="16"/>
                <w:szCs w:val="16"/>
                <w:lang w:eastAsia="es-ES"/>
              </w:rPr>
              <w:t xml:space="preserve">E. </w:t>
            </w:r>
            <w:proofErr w:type="spellStart"/>
            <w:r>
              <w:rPr>
                <w:rFonts w:ascii="Arial" w:eastAsia="Times New Roman" w:hAnsi="Arial" w:cs="Arial"/>
                <w:i/>
                <w:sz w:val="16"/>
                <w:szCs w:val="16"/>
                <w:lang w:eastAsia="es-ES"/>
              </w:rPr>
              <w:t>bovis</w:t>
            </w:r>
            <w:proofErr w:type="spellEnd"/>
          </w:p>
        </w:tc>
      </w:tr>
      <w:tr w:rsidR="00487027" w:rsidRPr="005F74F9" w:rsidTr="006A1BB9">
        <w:tc>
          <w:tcPr>
            <w:tcW w:w="1560" w:type="dxa"/>
            <w:tcBorders>
              <w:right w:val="nil"/>
            </w:tcBorders>
            <w:shd w:val="clear" w:color="auto" w:fill="000000" w:themeFill="text1"/>
            <w:tcMar>
              <w:top w:w="0" w:type="dxa"/>
              <w:left w:w="108" w:type="dxa"/>
              <w:bottom w:w="0" w:type="dxa"/>
              <w:right w:w="108" w:type="dxa"/>
            </w:tcMar>
          </w:tcPr>
          <w:p w:rsidR="00487027" w:rsidRPr="005F74F9" w:rsidRDefault="00487027"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487027" w:rsidRPr="005F74F9" w:rsidRDefault="00487027" w:rsidP="00487027">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Ovinos</w:t>
            </w:r>
          </w:p>
        </w:tc>
        <w:tc>
          <w:tcPr>
            <w:tcW w:w="6060" w:type="dxa"/>
            <w:gridSpan w:val="2"/>
            <w:tcBorders>
              <w:top w:val="nil"/>
              <w:left w:val="single" w:sz="4" w:space="0" w:color="FFFFFF" w:themeColor="background1"/>
              <w:bottom w:val="nil"/>
              <w:right w:val="nil"/>
            </w:tcBorders>
            <w:shd w:val="clear" w:color="auto" w:fill="E7E6E6" w:themeFill="background2"/>
            <w:tcMar>
              <w:top w:w="0" w:type="dxa"/>
              <w:left w:w="108" w:type="dxa"/>
              <w:bottom w:w="0" w:type="dxa"/>
              <w:right w:w="108" w:type="dxa"/>
            </w:tcMar>
            <w:vAlign w:val="center"/>
          </w:tcPr>
          <w:p w:rsidR="00487027" w:rsidRPr="00487027" w:rsidRDefault="00487027" w:rsidP="00487027">
            <w:pPr>
              <w:spacing w:after="0" w:line="240" w:lineRule="auto"/>
              <w:jc w:val="center"/>
              <w:textAlignment w:val="auto"/>
              <w:rPr>
                <w:rFonts w:ascii="Arial" w:eastAsia="Times New Roman" w:hAnsi="Arial" w:cs="Arial"/>
                <w:i/>
                <w:sz w:val="16"/>
                <w:szCs w:val="16"/>
                <w:lang w:eastAsia="es-ES"/>
              </w:rPr>
            </w:pPr>
            <w:r>
              <w:rPr>
                <w:rFonts w:ascii="Arial" w:eastAsia="Times New Roman" w:hAnsi="Arial" w:cs="Arial"/>
                <w:i/>
                <w:sz w:val="16"/>
                <w:szCs w:val="16"/>
                <w:lang w:eastAsia="es-ES"/>
              </w:rPr>
              <w:t xml:space="preserve">E. </w:t>
            </w:r>
            <w:proofErr w:type="spellStart"/>
            <w:r>
              <w:rPr>
                <w:rFonts w:ascii="Arial" w:eastAsia="Times New Roman" w:hAnsi="Arial" w:cs="Arial"/>
                <w:i/>
                <w:sz w:val="16"/>
                <w:szCs w:val="16"/>
                <w:lang w:eastAsia="es-ES"/>
              </w:rPr>
              <w:t>ovis</w:t>
            </w:r>
            <w:proofErr w:type="spellEnd"/>
            <w:r>
              <w:rPr>
                <w:rFonts w:ascii="Arial" w:eastAsia="Times New Roman" w:hAnsi="Arial" w:cs="Arial"/>
                <w:i/>
                <w:sz w:val="16"/>
                <w:szCs w:val="16"/>
                <w:lang w:eastAsia="es-ES"/>
              </w:rPr>
              <w:t xml:space="preserve">, E. </w:t>
            </w:r>
            <w:proofErr w:type="spellStart"/>
            <w:r>
              <w:rPr>
                <w:rFonts w:ascii="Arial" w:eastAsia="Times New Roman" w:hAnsi="Arial" w:cs="Arial"/>
                <w:i/>
                <w:sz w:val="16"/>
                <w:szCs w:val="16"/>
                <w:lang w:eastAsia="es-ES"/>
              </w:rPr>
              <w:t>bovis</w:t>
            </w:r>
            <w:proofErr w:type="spellEnd"/>
          </w:p>
        </w:tc>
      </w:tr>
      <w:tr w:rsidR="00487027" w:rsidRPr="005F74F9" w:rsidTr="00DE2C0F">
        <w:tc>
          <w:tcPr>
            <w:tcW w:w="1560" w:type="dxa"/>
            <w:tcBorders>
              <w:right w:val="nil"/>
            </w:tcBorders>
            <w:shd w:val="clear" w:color="auto" w:fill="000000" w:themeFill="text1"/>
            <w:tcMar>
              <w:top w:w="0" w:type="dxa"/>
              <w:left w:w="108" w:type="dxa"/>
              <w:bottom w:w="0" w:type="dxa"/>
              <w:right w:w="108" w:type="dxa"/>
            </w:tcMar>
          </w:tcPr>
          <w:p w:rsidR="00487027" w:rsidRPr="005F74F9" w:rsidRDefault="00487027"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nil"/>
              <w:bottom w:val="nil"/>
              <w:right w:val="nil"/>
            </w:tcBorders>
            <w:shd w:val="clear" w:color="auto" w:fill="auto"/>
            <w:tcMar>
              <w:top w:w="0" w:type="dxa"/>
              <w:left w:w="108" w:type="dxa"/>
              <w:bottom w:w="0" w:type="dxa"/>
              <w:right w:w="108" w:type="dxa"/>
            </w:tcMar>
          </w:tcPr>
          <w:p w:rsidR="00487027" w:rsidRPr="005F74F9" w:rsidRDefault="00487027" w:rsidP="00487027">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Caprinos</w:t>
            </w:r>
          </w:p>
        </w:tc>
        <w:tc>
          <w:tcPr>
            <w:tcW w:w="6060" w:type="dxa"/>
            <w:gridSpan w:val="2"/>
            <w:tcBorders>
              <w:top w:val="nil"/>
              <w:left w:val="nil"/>
              <w:bottom w:val="nil"/>
              <w:right w:val="nil"/>
            </w:tcBorders>
            <w:shd w:val="clear" w:color="auto" w:fill="auto"/>
            <w:tcMar>
              <w:top w:w="0" w:type="dxa"/>
              <w:left w:w="108" w:type="dxa"/>
              <w:bottom w:w="0" w:type="dxa"/>
              <w:right w:w="108" w:type="dxa"/>
            </w:tcMar>
            <w:vAlign w:val="center"/>
          </w:tcPr>
          <w:p w:rsidR="00487027" w:rsidRPr="00487027" w:rsidRDefault="00487027" w:rsidP="00487027">
            <w:pPr>
              <w:spacing w:after="0" w:line="240" w:lineRule="auto"/>
              <w:jc w:val="center"/>
              <w:textAlignment w:val="auto"/>
              <w:rPr>
                <w:rFonts w:ascii="Arial" w:eastAsia="Times New Roman" w:hAnsi="Arial" w:cs="Arial"/>
                <w:i/>
                <w:sz w:val="16"/>
                <w:szCs w:val="16"/>
                <w:lang w:eastAsia="es-ES"/>
              </w:rPr>
            </w:pPr>
            <w:r w:rsidRPr="00487027">
              <w:rPr>
                <w:rFonts w:ascii="Arial" w:eastAsia="Times New Roman" w:hAnsi="Arial" w:cs="Arial"/>
                <w:i/>
                <w:sz w:val="16"/>
                <w:szCs w:val="16"/>
                <w:lang w:eastAsia="es-ES"/>
              </w:rPr>
              <w:t>E</w:t>
            </w:r>
            <w:r>
              <w:rPr>
                <w:rFonts w:ascii="Arial" w:eastAsia="Times New Roman" w:hAnsi="Arial" w:cs="Arial"/>
                <w:i/>
                <w:sz w:val="16"/>
                <w:szCs w:val="16"/>
                <w:lang w:eastAsia="es-ES"/>
              </w:rPr>
              <w:t xml:space="preserve">. </w:t>
            </w:r>
            <w:proofErr w:type="spellStart"/>
            <w:r w:rsidRPr="00487027">
              <w:rPr>
                <w:rFonts w:ascii="Arial" w:eastAsia="Times New Roman" w:hAnsi="Arial" w:cs="Arial"/>
                <w:i/>
                <w:sz w:val="16"/>
                <w:szCs w:val="16"/>
                <w:lang w:eastAsia="es-ES"/>
              </w:rPr>
              <w:t>dilimani</w:t>
            </w:r>
            <w:proofErr w:type="spellEnd"/>
            <w:r>
              <w:rPr>
                <w:rFonts w:ascii="Arial" w:eastAsia="Times New Roman" w:hAnsi="Arial" w:cs="Arial"/>
                <w:i/>
                <w:sz w:val="16"/>
                <w:szCs w:val="16"/>
                <w:lang w:eastAsia="es-ES"/>
              </w:rPr>
              <w:t xml:space="preserve">, E. </w:t>
            </w:r>
            <w:proofErr w:type="spellStart"/>
            <w:r w:rsidRPr="00487027">
              <w:rPr>
                <w:rFonts w:ascii="Arial" w:eastAsia="Times New Roman" w:hAnsi="Arial" w:cs="Arial"/>
                <w:i/>
                <w:sz w:val="16"/>
                <w:szCs w:val="16"/>
                <w:lang w:eastAsia="es-ES"/>
              </w:rPr>
              <w:t>debliecki</w:t>
            </w:r>
            <w:proofErr w:type="spellEnd"/>
          </w:p>
        </w:tc>
      </w:tr>
      <w:tr w:rsidR="00DE2C0F" w:rsidRPr="00FF2474" w:rsidTr="00DE2C0F">
        <w:tc>
          <w:tcPr>
            <w:tcW w:w="1560" w:type="dxa"/>
            <w:tcBorders>
              <w:right w:val="nil"/>
            </w:tcBorders>
            <w:shd w:val="clear" w:color="auto" w:fill="000000" w:themeFill="text1"/>
            <w:tcMar>
              <w:top w:w="0" w:type="dxa"/>
              <w:left w:w="108" w:type="dxa"/>
              <w:bottom w:w="0" w:type="dxa"/>
              <w:right w:w="108" w:type="dxa"/>
            </w:tcMar>
          </w:tcPr>
          <w:p w:rsidR="00DE2C0F" w:rsidRDefault="00DE2C0F" w:rsidP="006A1BB9">
            <w:pPr>
              <w:spacing w:after="0" w:line="240" w:lineRule="auto"/>
              <w:textAlignment w:val="auto"/>
              <w:rPr>
                <w:rFonts w:ascii="Arial" w:eastAsia="Times New Roman" w:hAnsi="Arial" w:cs="Arial"/>
                <w:b/>
                <w:sz w:val="16"/>
                <w:szCs w:val="16"/>
                <w:lang w:eastAsia="es-ES"/>
              </w:rPr>
            </w:pPr>
          </w:p>
        </w:tc>
        <w:tc>
          <w:tcPr>
            <w:tcW w:w="992" w:type="dxa"/>
            <w:tcBorders>
              <w:top w:val="nil"/>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DE2C0F" w:rsidRDefault="00DE2C0F" w:rsidP="00DE2C0F">
            <w:pPr>
              <w:spacing w:after="0" w:line="240" w:lineRule="auto"/>
              <w:jc w:val="center"/>
              <w:textAlignment w:val="auto"/>
              <w:rPr>
                <w:rFonts w:ascii="Arial" w:hAnsi="Arial" w:cs="Arial"/>
                <w:sz w:val="16"/>
                <w:szCs w:val="16"/>
              </w:rPr>
            </w:pPr>
          </w:p>
        </w:tc>
        <w:tc>
          <w:tcPr>
            <w:tcW w:w="6060" w:type="dxa"/>
            <w:gridSpan w:val="2"/>
            <w:tcBorders>
              <w:top w:val="nil"/>
              <w:left w:val="single" w:sz="4" w:space="0" w:color="FFFFFF" w:themeColor="background1"/>
              <w:bottom w:val="nil"/>
              <w:right w:val="nil"/>
            </w:tcBorders>
            <w:shd w:val="clear" w:color="auto" w:fill="E7E6E6" w:themeFill="background2"/>
            <w:tcMar>
              <w:top w:w="0" w:type="dxa"/>
              <w:left w:w="108" w:type="dxa"/>
              <w:bottom w:w="0" w:type="dxa"/>
              <w:right w:w="108" w:type="dxa"/>
            </w:tcMar>
            <w:vAlign w:val="center"/>
          </w:tcPr>
          <w:p w:rsidR="00DE2C0F" w:rsidRDefault="00DE2C0F" w:rsidP="006B4B5B">
            <w:pPr>
              <w:spacing w:after="0" w:line="240" w:lineRule="auto"/>
              <w:jc w:val="center"/>
              <w:textAlignment w:val="auto"/>
              <w:rPr>
                <w:rFonts w:ascii="Arial" w:eastAsia="Times New Roman" w:hAnsi="Arial" w:cs="Arial"/>
                <w:i/>
                <w:sz w:val="16"/>
                <w:szCs w:val="16"/>
                <w:lang w:eastAsia="es-ES"/>
              </w:rPr>
            </w:pPr>
          </w:p>
        </w:tc>
      </w:tr>
      <w:tr w:rsidR="00FF2474" w:rsidRPr="00FF2474" w:rsidTr="00DE2C0F">
        <w:tc>
          <w:tcPr>
            <w:tcW w:w="1560" w:type="dxa"/>
            <w:tcBorders>
              <w:right w:val="nil"/>
            </w:tcBorders>
            <w:shd w:val="clear" w:color="auto" w:fill="000000" w:themeFill="text1"/>
            <w:tcMar>
              <w:top w:w="0" w:type="dxa"/>
              <w:left w:w="108" w:type="dxa"/>
              <w:bottom w:w="0" w:type="dxa"/>
              <w:right w:w="108" w:type="dxa"/>
            </w:tcMar>
          </w:tcPr>
          <w:p w:rsidR="00FF2474" w:rsidRDefault="00FF2474" w:rsidP="006A1BB9">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Balantidiosis</w:t>
            </w:r>
            <w:proofErr w:type="spellEnd"/>
          </w:p>
          <w:p w:rsidR="00FF2474" w:rsidRPr="008A383F" w:rsidRDefault="00FF2474" w:rsidP="006A1BB9">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Ballantitidim</w:t>
            </w:r>
            <w:proofErr w:type="spellEnd"/>
          </w:p>
        </w:tc>
        <w:tc>
          <w:tcPr>
            <w:tcW w:w="992" w:type="dxa"/>
            <w:vMerge w:val="restart"/>
            <w:tcBorders>
              <w:top w:val="nil"/>
              <w:left w:val="nil"/>
              <w:right w:val="single" w:sz="4" w:space="0" w:color="FFFFFF" w:themeColor="background1"/>
            </w:tcBorders>
            <w:shd w:val="clear" w:color="auto" w:fill="E7E6E6" w:themeFill="background2"/>
            <w:tcMar>
              <w:top w:w="0" w:type="dxa"/>
              <w:left w:w="108" w:type="dxa"/>
              <w:bottom w:w="0" w:type="dxa"/>
              <w:right w:w="108" w:type="dxa"/>
            </w:tcMar>
          </w:tcPr>
          <w:p w:rsidR="00FF2474" w:rsidRPr="005F74F9" w:rsidRDefault="00FF2474" w:rsidP="00DE2C0F">
            <w:pPr>
              <w:spacing w:after="0" w:line="240" w:lineRule="auto"/>
              <w:jc w:val="center"/>
              <w:textAlignment w:val="auto"/>
              <w:rPr>
                <w:rFonts w:ascii="Arial" w:hAnsi="Arial" w:cs="Arial"/>
                <w:sz w:val="16"/>
                <w:szCs w:val="16"/>
              </w:rPr>
            </w:pPr>
            <w:r>
              <w:rPr>
                <w:rFonts w:ascii="Arial" w:hAnsi="Arial" w:cs="Arial"/>
                <w:sz w:val="16"/>
                <w:szCs w:val="16"/>
              </w:rPr>
              <w:t>Bovinos</w:t>
            </w:r>
          </w:p>
          <w:p w:rsidR="00FF2474" w:rsidRPr="005F74F9" w:rsidRDefault="00FF2474" w:rsidP="00DE2C0F">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Ovinos</w:t>
            </w:r>
          </w:p>
          <w:p w:rsidR="00FF2474" w:rsidRPr="005F74F9" w:rsidRDefault="00FF2474" w:rsidP="00DE2C0F">
            <w:pPr>
              <w:spacing w:after="0" w:line="240" w:lineRule="auto"/>
              <w:jc w:val="center"/>
              <w:textAlignment w:val="auto"/>
              <w:rPr>
                <w:rFonts w:ascii="Arial" w:hAnsi="Arial" w:cs="Arial"/>
                <w:sz w:val="16"/>
                <w:szCs w:val="16"/>
              </w:rPr>
            </w:pPr>
            <w:r>
              <w:rPr>
                <w:rFonts w:ascii="Arial" w:eastAsia="Times New Roman" w:hAnsi="Arial" w:cs="Arial"/>
                <w:sz w:val="16"/>
                <w:szCs w:val="16"/>
                <w:lang w:eastAsia="es-ES"/>
              </w:rPr>
              <w:t>Caprinos</w:t>
            </w:r>
          </w:p>
        </w:tc>
        <w:tc>
          <w:tcPr>
            <w:tcW w:w="6060" w:type="dxa"/>
            <w:gridSpan w:val="2"/>
            <w:vMerge w:val="restart"/>
            <w:tcBorders>
              <w:top w:val="nil"/>
              <w:left w:val="single" w:sz="4" w:space="0" w:color="FFFFFF" w:themeColor="background1"/>
              <w:right w:val="nil"/>
            </w:tcBorders>
            <w:shd w:val="clear" w:color="auto" w:fill="E7E6E6" w:themeFill="background2"/>
            <w:tcMar>
              <w:top w:w="0" w:type="dxa"/>
              <w:left w:w="108" w:type="dxa"/>
              <w:bottom w:w="0" w:type="dxa"/>
              <w:right w:w="108" w:type="dxa"/>
            </w:tcMar>
            <w:vAlign w:val="center"/>
          </w:tcPr>
          <w:p w:rsidR="00FF2474" w:rsidRPr="00487027" w:rsidRDefault="00FF2474" w:rsidP="006B4B5B">
            <w:pPr>
              <w:spacing w:after="0" w:line="240" w:lineRule="auto"/>
              <w:jc w:val="center"/>
              <w:textAlignment w:val="auto"/>
              <w:rPr>
                <w:rFonts w:ascii="Arial" w:eastAsia="Times New Roman" w:hAnsi="Arial" w:cs="Arial"/>
                <w:i/>
                <w:sz w:val="16"/>
                <w:szCs w:val="16"/>
                <w:lang w:eastAsia="es-ES"/>
              </w:rPr>
            </w:pPr>
            <w:r>
              <w:rPr>
                <w:rFonts w:ascii="Arial" w:eastAsia="Times New Roman" w:hAnsi="Arial" w:cs="Arial"/>
                <w:i/>
                <w:sz w:val="16"/>
                <w:szCs w:val="16"/>
                <w:lang w:eastAsia="es-ES"/>
              </w:rPr>
              <w:t xml:space="preserve">B. </w:t>
            </w:r>
            <w:proofErr w:type="spellStart"/>
            <w:r>
              <w:rPr>
                <w:rFonts w:ascii="Arial" w:eastAsia="Times New Roman" w:hAnsi="Arial" w:cs="Arial"/>
                <w:i/>
                <w:sz w:val="16"/>
                <w:szCs w:val="16"/>
                <w:lang w:eastAsia="es-ES"/>
              </w:rPr>
              <w:t>coli</w:t>
            </w:r>
            <w:proofErr w:type="spellEnd"/>
          </w:p>
          <w:p w:rsidR="00FF2474" w:rsidRPr="00FF2474" w:rsidRDefault="00FF2474" w:rsidP="006B4B5B">
            <w:pPr>
              <w:spacing w:after="0" w:line="240" w:lineRule="auto"/>
              <w:jc w:val="center"/>
              <w:textAlignment w:val="auto"/>
              <w:rPr>
                <w:rFonts w:ascii="Arial" w:eastAsia="Times New Roman" w:hAnsi="Arial" w:cs="Arial"/>
                <w:i/>
                <w:sz w:val="16"/>
                <w:szCs w:val="16"/>
                <w:lang w:val="en-US" w:eastAsia="es-ES"/>
              </w:rPr>
            </w:pPr>
          </w:p>
        </w:tc>
      </w:tr>
      <w:tr w:rsidR="00FF2474" w:rsidRPr="005F74F9" w:rsidTr="006B4B5B">
        <w:tc>
          <w:tcPr>
            <w:tcW w:w="1560" w:type="dxa"/>
            <w:tcBorders>
              <w:right w:val="nil"/>
            </w:tcBorders>
            <w:shd w:val="clear" w:color="auto" w:fill="000000" w:themeFill="text1"/>
            <w:tcMar>
              <w:top w:w="0" w:type="dxa"/>
              <w:left w:w="108" w:type="dxa"/>
              <w:bottom w:w="0" w:type="dxa"/>
              <w:right w:w="108" w:type="dxa"/>
            </w:tcMar>
          </w:tcPr>
          <w:p w:rsidR="00FF2474" w:rsidRPr="00FF2474" w:rsidRDefault="00FF2474" w:rsidP="006B4B5B">
            <w:pPr>
              <w:spacing w:after="0" w:line="240" w:lineRule="auto"/>
              <w:textAlignment w:val="auto"/>
              <w:rPr>
                <w:rFonts w:ascii="Arial" w:eastAsia="Times New Roman" w:hAnsi="Arial" w:cs="Arial"/>
                <w:i/>
                <w:sz w:val="16"/>
                <w:szCs w:val="16"/>
                <w:lang w:val="en-US" w:eastAsia="es-ES"/>
              </w:rPr>
            </w:pPr>
          </w:p>
        </w:tc>
        <w:tc>
          <w:tcPr>
            <w:tcW w:w="992" w:type="dxa"/>
            <w:vMerge/>
            <w:tcBorders>
              <w:left w:val="nil"/>
              <w:right w:val="single" w:sz="4" w:space="0" w:color="FFFFFF" w:themeColor="background1"/>
            </w:tcBorders>
            <w:shd w:val="clear" w:color="auto" w:fill="FFFFFF" w:themeFill="background1"/>
            <w:tcMar>
              <w:top w:w="0" w:type="dxa"/>
              <w:left w:w="108" w:type="dxa"/>
              <w:bottom w:w="0" w:type="dxa"/>
              <w:right w:w="108" w:type="dxa"/>
            </w:tcMar>
          </w:tcPr>
          <w:p w:rsidR="00FF2474" w:rsidRPr="005F74F9" w:rsidRDefault="00FF2474" w:rsidP="006B4B5B">
            <w:pPr>
              <w:spacing w:before="120" w:after="120" w:line="240" w:lineRule="auto"/>
              <w:jc w:val="center"/>
              <w:textAlignment w:val="auto"/>
              <w:rPr>
                <w:rFonts w:ascii="Arial" w:eastAsia="Times New Roman" w:hAnsi="Arial" w:cs="Arial"/>
                <w:sz w:val="16"/>
                <w:szCs w:val="16"/>
                <w:lang w:eastAsia="es-ES"/>
              </w:rPr>
            </w:pPr>
          </w:p>
        </w:tc>
        <w:tc>
          <w:tcPr>
            <w:tcW w:w="6060" w:type="dxa"/>
            <w:gridSpan w:val="2"/>
            <w:vMerge/>
            <w:tcBorders>
              <w:left w:val="single" w:sz="4" w:space="0" w:color="FFFFFF" w:themeColor="background1"/>
              <w:right w:val="nil"/>
            </w:tcBorders>
            <w:shd w:val="clear" w:color="auto" w:fill="FFFFFF" w:themeFill="background1"/>
            <w:tcMar>
              <w:top w:w="0" w:type="dxa"/>
              <w:left w:w="108" w:type="dxa"/>
              <w:bottom w:w="0" w:type="dxa"/>
              <w:right w:w="108" w:type="dxa"/>
            </w:tcMar>
            <w:vAlign w:val="center"/>
          </w:tcPr>
          <w:p w:rsidR="00FF2474" w:rsidRPr="00487027" w:rsidRDefault="00FF2474" w:rsidP="006B4B5B">
            <w:pPr>
              <w:spacing w:after="0" w:line="240" w:lineRule="auto"/>
              <w:jc w:val="center"/>
              <w:textAlignment w:val="auto"/>
              <w:rPr>
                <w:rFonts w:ascii="Arial" w:eastAsia="Times New Roman" w:hAnsi="Arial" w:cs="Arial"/>
                <w:i/>
                <w:sz w:val="16"/>
                <w:szCs w:val="16"/>
                <w:lang w:eastAsia="es-ES"/>
              </w:rPr>
            </w:pPr>
          </w:p>
        </w:tc>
      </w:tr>
      <w:tr w:rsidR="00FF2474" w:rsidRPr="005F74F9" w:rsidTr="00DE2C0F">
        <w:tc>
          <w:tcPr>
            <w:tcW w:w="1560" w:type="dxa"/>
            <w:tcBorders>
              <w:right w:val="nil"/>
            </w:tcBorders>
            <w:shd w:val="clear" w:color="auto" w:fill="000000" w:themeFill="text1"/>
            <w:tcMar>
              <w:top w:w="0" w:type="dxa"/>
              <w:left w:w="108" w:type="dxa"/>
              <w:bottom w:w="0" w:type="dxa"/>
              <w:right w:w="108" w:type="dxa"/>
            </w:tcMar>
          </w:tcPr>
          <w:p w:rsidR="00FF2474" w:rsidRPr="005F74F9" w:rsidRDefault="00FF2474" w:rsidP="006B4B5B">
            <w:pPr>
              <w:spacing w:after="0" w:line="240" w:lineRule="auto"/>
              <w:textAlignment w:val="auto"/>
              <w:rPr>
                <w:rFonts w:ascii="Arial" w:eastAsia="Times New Roman" w:hAnsi="Arial" w:cs="Arial"/>
                <w:i/>
                <w:sz w:val="16"/>
                <w:szCs w:val="16"/>
                <w:lang w:eastAsia="es-ES"/>
              </w:rPr>
            </w:pPr>
          </w:p>
        </w:tc>
        <w:tc>
          <w:tcPr>
            <w:tcW w:w="992" w:type="dxa"/>
            <w:vMerge/>
            <w:tcBorders>
              <w:left w:val="nil"/>
              <w:bottom w:val="nil"/>
              <w:right w:val="single" w:sz="4" w:space="0" w:color="FFFFFF" w:themeColor="background1"/>
            </w:tcBorders>
            <w:shd w:val="clear" w:color="auto" w:fill="E7E6E6" w:themeFill="background2"/>
            <w:tcMar>
              <w:top w:w="0" w:type="dxa"/>
              <w:left w:w="108" w:type="dxa"/>
              <w:bottom w:w="0" w:type="dxa"/>
              <w:right w:w="108" w:type="dxa"/>
            </w:tcMar>
          </w:tcPr>
          <w:p w:rsidR="00FF2474" w:rsidRPr="005F74F9" w:rsidRDefault="00FF2474" w:rsidP="006B4B5B">
            <w:pPr>
              <w:spacing w:before="120" w:after="120" w:line="240" w:lineRule="auto"/>
              <w:jc w:val="center"/>
              <w:textAlignment w:val="auto"/>
              <w:rPr>
                <w:rFonts w:ascii="Arial" w:eastAsia="Times New Roman" w:hAnsi="Arial" w:cs="Arial"/>
                <w:sz w:val="16"/>
                <w:szCs w:val="16"/>
                <w:lang w:eastAsia="es-ES"/>
              </w:rPr>
            </w:pPr>
          </w:p>
        </w:tc>
        <w:tc>
          <w:tcPr>
            <w:tcW w:w="6060" w:type="dxa"/>
            <w:gridSpan w:val="2"/>
            <w:vMerge/>
            <w:tcBorders>
              <w:left w:val="single" w:sz="4" w:space="0" w:color="FFFFFF" w:themeColor="background1"/>
              <w:bottom w:val="nil"/>
              <w:right w:val="nil"/>
            </w:tcBorders>
            <w:shd w:val="clear" w:color="auto" w:fill="E7E6E6" w:themeFill="background2"/>
            <w:tcMar>
              <w:top w:w="0" w:type="dxa"/>
              <w:left w:w="108" w:type="dxa"/>
              <w:bottom w:w="0" w:type="dxa"/>
              <w:right w:w="108" w:type="dxa"/>
            </w:tcMar>
            <w:vAlign w:val="center"/>
          </w:tcPr>
          <w:p w:rsidR="00FF2474" w:rsidRPr="00487027" w:rsidRDefault="00FF2474" w:rsidP="006B4B5B">
            <w:pPr>
              <w:spacing w:after="0" w:line="240" w:lineRule="auto"/>
              <w:jc w:val="center"/>
              <w:textAlignment w:val="auto"/>
              <w:rPr>
                <w:rFonts w:ascii="Arial" w:eastAsia="Times New Roman" w:hAnsi="Arial" w:cs="Arial"/>
                <w:i/>
                <w:sz w:val="16"/>
                <w:szCs w:val="16"/>
                <w:lang w:eastAsia="es-ES"/>
              </w:rPr>
            </w:pPr>
          </w:p>
        </w:tc>
      </w:tr>
      <w:tr w:rsidR="00DE2C0F" w:rsidRPr="005F74F9" w:rsidTr="006B4B5B">
        <w:tc>
          <w:tcPr>
            <w:tcW w:w="1560" w:type="dxa"/>
            <w:tcBorders>
              <w:bottom w:val="nil"/>
            </w:tcBorders>
            <w:shd w:val="clear" w:color="auto" w:fill="000000" w:themeFill="text1"/>
            <w:tcMar>
              <w:top w:w="0" w:type="dxa"/>
              <w:left w:w="108" w:type="dxa"/>
              <w:bottom w:w="0" w:type="dxa"/>
              <w:right w:w="108" w:type="dxa"/>
            </w:tcMar>
          </w:tcPr>
          <w:p w:rsidR="00DE2C0F" w:rsidRDefault="00DE2C0F" w:rsidP="006B4B5B">
            <w:pPr>
              <w:spacing w:after="0" w:line="240" w:lineRule="auto"/>
              <w:textAlignment w:val="auto"/>
              <w:rPr>
                <w:rFonts w:ascii="Arial" w:eastAsia="Times New Roman" w:hAnsi="Arial" w:cs="Arial"/>
                <w:b/>
                <w:sz w:val="16"/>
                <w:szCs w:val="16"/>
                <w:lang w:eastAsia="es-ES"/>
              </w:rPr>
            </w:pPr>
          </w:p>
        </w:tc>
        <w:tc>
          <w:tcPr>
            <w:tcW w:w="992" w:type="dxa"/>
            <w:tcBorders>
              <w:top w:val="nil"/>
              <w:bottom w:val="nil"/>
              <w:right w:val="nil"/>
            </w:tcBorders>
            <w:shd w:val="clear" w:color="auto" w:fill="auto"/>
            <w:tcMar>
              <w:top w:w="0" w:type="dxa"/>
              <w:left w:w="108" w:type="dxa"/>
              <w:bottom w:w="0" w:type="dxa"/>
              <w:right w:w="108" w:type="dxa"/>
            </w:tcMar>
          </w:tcPr>
          <w:p w:rsidR="00DE2C0F" w:rsidRDefault="00DE2C0F" w:rsidP="006B4B5B">
            <w:pPr>
              <w:spacing w:after="0" w:line="240" w:lineRule="auto"/>
              <w:jc w:val="center"/>
              <w:textAlignment w:val="auto"/>
              <w:rPr>
                <w:rFonts w:ascii="Arial" w:hAnsi="Arial" w:cs="Arial"/>
                <w:sz w:val="16"/>
                <w:szCs w:val="16"/>
              </w:rPr>
            </w:pPr>
          </w:p>
        </w:tc>
        <w:tc>
          <w:tcPr>
            <w:tcW w:w="6060" w:type="dxa"/>
            <w:gridSpan w:val="2"/>
            <w:vMerge w:val="restart"/>
            <w:tcBorders>
              <w:top w:val="nil"/>
              <w:left w:val="nil"/>
              <w:right w:val="nil"/>
            </w:tcBorders>
            <w:shd w:val="clear" w:color="auto" w:fill="auto"/>
            <w:tcMar>
              <w:top w:w="0" w:type="dxa"/>
              <w:left w:w="108" w:type="dxa"/>
              <w:bottom w:w="0" w:type="dxa"/>
              <w:right w:w="108" w:type="dxa"/>
            </w:tcMar>
            <w:vAlign w:val="center"/>
          </w:tcPr>
          <w:p w:rsidR="00DE2C0F" w:rsidRPr="00487027" w:rsidRDefault="00DE2C0F" w:rsidP="006B4B5B">
            <w:pPr>
              <w:spacing w:after="0" w:line="240" w:lineRule="auto"/>
              <w:jc w:val="center"/>
              <w:textAlignment w:val="auto"/>
              <w:rPr>
                <w:rFonts w:ascii="Arial" w:eastAsia="Times New Roman" w:hAnsi="Arial" w:cs="Arial"/>
                <w:i/>
                <w:sz w:val="16"/>
                <w:szCs w:val="16"/>
                <w:lang w:eastAsia="es-ES"/>
              </w:rPr>
            </w:pPr>
            <w:r>
              <w:rPr>
                <w:rFonts w:ascii="Arial" w:eastAsia="Times New Roman" w:hAnsi="Arial" w:cs="Arial"/>
                <w:i/>
                <w:sz w:val="16"/>
                <w:szCs w:val="16"/>
                <w:lang w:eastAsia="es-ES"/>
              </w:rPr>
              <w:t xml:space="preserve">B. </w:t>
            </w:r>
            <w:proofErr w:type="spellStart"/>
            <w:r>
              <w:rPr>
                <w:rFonts w:ascii="Arial" w:eastAsia="Times New Roman" w:hAnsi="Arial" w:cs="Arial"/>
                <w:i/>
                <w:sz w:val="16"/>
                <w:szCs w:val="16"/>
                <w:lang w:eastAsia="es-ES"/>
              </w:rPr>
              <w:t>sulcata</w:t>
            </w:r>
            <w:proofErr w:type="spellEnd"/>
          </w:p>
          <w:p w:rsidR="00DE2C0F" w:rsidRPr="005F74F9" w:rsidRDefault="00DE2C0F" w:rsidP="006B4B5B">
            <w:pPr>
              <w:spacing w:after="0" w:line="240" w:lineRule="auto"/>
              <w:jc w:val="center"/>
              <w:textAlignment w:val="auto"/>
              <w:rPr>
                <w:rFonts w:ascii="Arial" w:eastAsia="Times New Roman" w:hAnsi="Arial" w:cs="Arial"/>
                <w:sz w:val="16"/>
                <w:szCs w:val="16"/>
                <w:lang w:eastAsia="es-ES"/>
              </w:rPr>
            </w:pPr>
          </w:p>
        </w:tc>
      </w:tr>
      <w:tr w:rsidR="00DE2C0F" w:rsidRPr="005F74F9" w:rsidTr="006B4B5B">
        <w:tc>
          <w:tcPr>
            <w:tcW w:w="1560" w:type="dxa"/>
            <w:tcBorders>
              <w:top w:val="nil"/>
            </w:tcBorders>
            <w:shd w:val="clear" w:color="auto" w:fill="000000" w:themeFill="text1"/>
            <w:tcMar>
              <w:top w:w="0" w:type="dxa"/>
              <w:left w:w="108" w:type="dxa"/>
              <w:bottom w:w="0" w:type="dxa"/>
              <w:right w:w="108" w:type="dxa"/>
            </w:tcMar>
          </w:tcPr>
          <w:p w:rsidR="00DE2C0F" w:rsidRDefault="00E7228A" w:rsidP="006B4B5B">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Buxto</w:t>
            </w:r>
            <w:r w:rsidR="00DE2C0F">
              <w:rPr>
                <w:rFonts w:ascii="Arial" w:eastAsia="Times New Roman" w:hAnsi="Arial" w:cs="Arial"/>
                <w:b/>
                <w:sz w:val="16"/>
                <w:szCs w:val="16"/>
                <w:lang w:eastAsia="es-ES"/>
              </w:rPr>
              <w:t>nelosis</w:t>
            </w:r>
            <w:proofErr w:type="spellEnd"/>
          </w:p>
          <w:p w:rsidR="00DE2C0F" w:rsidRPr="008A383F" w:rsidRDefault="00DE2C0F" w:rsidP="006B4B5B">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Buxtonella</w:t>
            </w:r>
            <w:proofErr w:type="spellEnd"/>
          </w:p>
        </w:tc>
        <w:tc>
          <w:tcPr>
            <w:tcW w:w="992" w:type="dxa"/>
            <w:tcBorders>
              <w:top w:val="nil"/>
              <w:bottom w:val="nil"/>
              <w:right w:val="nil"/>
            </w:tcBorders>
            <w:shd w:val="clear" w:color="auto" w:fill="auto"/>
            <w:tcMar>
              <w:top w:w="0" w:type="dxa"/>
              <w:left w:w="108" w:type="dxa"/>
              <w:bottom w:w="0" w:type="dxa"/>
              <w:right w:w="108" w:type="dxa"/>
            </w:tcMar>
          </w:tcPr>
          <w:p w:rsidR="00DE2C0F" w:rsidRPr="005F74F9" w:rsidRDefault="00DE2C0F" w:rsidP="006B4B5B">
            <w:pPr>
              <w:spacing w:after="0" w:line="240" w:lineRule="auto"/>
              <w:jc w:val="center"/>
              <w:textAlignment w:val="auto"/>
              <w:rPr>
                <w:rFonts w:ascii="Arial" w:hAnsi="Arial" w:cs="Arial"/>
                <w:sz w:val="16"/>
                <w:szCs w:val="16"/>
              </w:rPr>
            </w:pPr>
            <w:r>
              <w:rPr>
                <w:rFonts w:ascii="Arial" w:hAnsi="Arial" w:cs="Arial"/>
                <w:sz w:val="16"/>
                <w:szCs w:val="16"/>
              </w:rPr>
              <w:t>Bovinos</w:t>
            </w:r>
          </w:p>
          <w:p w:rsidR="00DE2C0F" w:rsidRPr="005F74F9" w:rsidRDefault="00DE2C0F" w:rsidP="006B4B5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Ovinos</w:t>
            </w:r>
          </w:p>
          <w:p w:rsidR="00DE2C0F" w:rsidRPr="005F74F9" w:rsidRDefault="00DE2C0F" w:rsidP="006B4B5B">
            <w:pPr>
              <w:spacing w:after="0" w:line="240" w:lineRule="auto"/>
              <w:jc w:val="center"/>
              <w:textAlignment w:val="auto"/>
              <w:rPr>
                <w:rFonts w:ascii="Arial" w:hAnsi="Arial" w:cs="Arial"/>
                <w:sz w:val="16"/>
                <w:szCs w:val="16"/>
              </w:rPr>
            </w:pPr>
            <w:r>
              <w:rPr>
                <w:rFonts w:ascii="Arial" w:eastAsia="Times New Roman" w:hAnsi="Arial" w:cs="Arial"/>
                <w:sz w:val="16"/>
                <w:szCs w:val="16"/>
                <w:lang w:eastAsia="es-ES"/>
              </w:rPr>
              <w:t>Caprinos</w:t>
            </w:r>
          </w:p>
        </w:tc>
        <w:tc>
          <w:tcPr>
            <w:tcW w:w="6060" w:type="dxa"/>
            <w:gridSpan w:val="2"/>
            <w:vMerge/>
            <w:tcBorders>
              <w:left w:val="nil"/>
              <w:bottom w:val="nil"/>
              <w:right w:val="nil"/>
            </w:tcBorders>
            <w:shd w:val="clear" w:color="auto" w:fill="auto"/>
            <w:tcMar>
              <w:top w:w="0" w:type="dxa"/>
              <w:left w:w="108" w:type="dxa"/>
              <w:bottom w:w="0" w:type="dxa"/>
              <w:right w:w="108" w:type="dxa"/>
            </w:tcMar>
            <w:vAlign w:val="center"/>
          </w:tcPr>
          <w:p w:rsidR="00DE2C0F" w:rsidRPr="005F74F9" w:rsidRDefault="00DE2C0F">
            <w:pPr>
              <w:spacing w:after="0" w:line="240" w:lineRule="auto"/>
              <w:jc w:val="center"/>
              <w:textAlignment w:val="auto"/>
              <w:rPr>
                <w:rFonts w:ascii="Arial" w:eastAsia="Times New Roman" w:hAnsi="Arial" w:cs="Arial"/>
                <w:sz w:val="16"/>
                <w:szCs w:val="16"/>
                <w:lang w:eastAsia="es-ES"/>
              </w:rPr>
            </w:pPr>
          </w:p>
        </w:tc>
      </w:tr>
      <w:tr w:rsidR="00DE2C0F" w:rsidRPr="005F74F9" w:rsidTr="00DE2C0F">
        <w:tc>
          <w:tcPr>
            <w:tcW w:w="1560" w:type="dxa"/>
            <w:tcBorders>
              <w:bottom w:val="thickThinSmallGap" w:sz="12" w:space="0" w:color="auto"/>
              <w:right w:val="nil"/>
            </w:tcBorders>
            <w:shd w:val="clear" w:color="auto" w:fill="000000" w:themeFill="text1"/>
            <w:tcMar>
              <w:top w:w="0" w:type="dxa"/>
              <w:left w:w="108" w:type="dxa"/>
              <w:bottom w:w="0" w:type="dxa"/>
              <w:right w:w="108" w:type="dxa"/>
            </w:tcMar>
          </w:tcPr>
          <w:p w:rsidR="00DE2C0F" w:rsidRPr="005F74F9" w:rsidRDefault="00DE2C0F" w:rsidP="0008521D">
            <w:pPr>
              <w:spacing w:after="0" w:line="240" w:lineRule="auto"/>
              <w:textAlignment w:val="auto"/>
              <w:rPr>
                <w:rFonts w:ascii="Arial" w:eastAsia="Times New Roman" w:hAnsi="Arial" w:cs="Arial"/>
                <w:i/>
                <w:sz w:val="16"/>
                <w:szCs w:val="16"/>
                <w:lang w:eastAsia="es-ES"/>
              </w:rPr>
            </w:pPr>
          </w:p>
        </w:tc>
        <w:tc>
          <w:tcPr>
            <w:tcW w:w="992" w:type="dxa"/>
            <w:tcBorders>
              <w:top w:val="nil"/>
              <w:left w:val="nil"/>
              <w:bottom w:val="thickThinSmallGap" w:sz="12" w:space="0" w:color="auto"/>
              <w:right w:val="nil"/>
            </w:tcBorders>
            <w:shd w:val="clear" w:color="auto" w:fill="auto"/>
            <w:tcMar>
              <w:top w:w="0" w:type="dxa"/>
              <w:left w:w="108" w:type="dxa"/>
              <w:bottom w:w="0" w:type="dxa"/>
              <w:right w:w="108" w:type="dxa"/>
            </w:tcMar>
          </w:tcPr>
          <w:p w:rsidR="00DE2C0F" w:rsidRPr="005F74F9" w:rsidRDefault="00DE2C0F">
            <w:pPr>
              <w:spacing w:after="0" w:line="240" w:lineRule="auto"/>
              <w:jc w:val="center"/>
              <w:textAlignment w:val="auto"/>
              <w:rPr>
                <w:rFonts w:ascii="Arial" w:eastAsia="Times New Roman" w:hAnsi="Arial" w:cs="Arial"/>
                <w:sz w:val="16"/>
                <w:szCs w:val="16"/>
                <w:lang w:eastAsia="es-ES"/>
              </w:rPr>
            </w:pPr>
          </w:p>
        </w:tc>
        <w:tc>
          <w:tcPr>
            <w:tcW w:w="3969" w:type="dxa"/>
            <w:tcBorders>
              <w:top w:val="nil"/>
              <w:left w:val="nil"/>
              <w:bottom w:val="thickThinSmallGap" w:sz="12" w:space="0" w:color="auto"/>
              <w:right w:val="nil"/>
            </w:tcBorders>
            <w:shd w:val="clear" w:color="auto" w:fill="auto"/>
            <w:tcMar>
              <w:top w:w="0" w:type="dxa"/>
              <w:left w:w="108" w:type="dxa"/>
              <w:bottom w:w="0" w:type="dxa"/>
              <w:right w:w="108" w:type="dxa"/>
            </w:tcMar>
          </w:tcPr>
          <w:p w:rsidR="00DE2C0F" w:rsidRPr="005F74F9" w:rsidRDefault="00DE2C0F">
            <w:pPr>
              <w:spacing w:after="0" w:line="240" w:lineRule="auto"/>
              <w:jc w:val="center"/>
              <w:textAlignment w:val="auto"/>
              <w:rPr>
                <w:rFonts w:ascii="Arial" w:eastAsia="Times New Roman" w:hAnsi="Arial" w:cs="Arial"/>
                <w:sz w:val="16"/>
                <w:szCs w:val="16"/>
                <w:lang w:eastAsia="es-ES"/>
              </w:rPr>
            </w:pPr>
          </w:p>
        </w:tc>
        <w:tc>
          <w:tcPr>
            <w:tcW w:w="2091" w:type="dxa"/>
            <w:tcBorders>
              <w:top w:val="nil"/>
              <w:left w:val="nil"/>
              <w:bottom w:val="thickThinSmallGap" w:sz="12" w:space="0" w:color="auto"/>
              <w:right w:val="nil"/>
            </w:tcBorders>
          </w:tcPr>
          <w:p w:rsidR="00DE2C0F" w:rsidRPr="005F74F9" w:rsidRDefault="00DE2C0F">
            <w:pPr>
              <w:spacing w:after="0" w:line="240" w:lineRule="auto"/>
              <w:jc w:val="center"/>
              <w:textAlignment w:val="auto"/>
              <w:rPr>
                <w:rFonts w:ascii="Arial" w:eastAsia="Times New Roman" w:hAnsi="Arial" w:cs="Arial"/>
                <w:sz w:val="16"/>
                <w:szCs w:val="16"/>
                <w:lang w:eastAsia="es-ES"/>
              </w:rPr>
            </w:pPr>
          </w:p>
        </w:tc>
      </w:tr>
    </w:tbl>
    <w:bookmarkEnd w:id="5"/>
    <w:p w:rsidR="00B50620" w:rsidRDefault="003B01AC" w:rsidP="003B01AC">
      <w:pPr>
        <w:spacing w:before="120" w:line="240" w:lineRule="auto"/>
        <w:jc w:val="both"/>
        <w:rPr>
          <w:rFonts w:ascii="Arial" w:hAnsi="Arial" w:cs="Arial"/>
          <w:sz w:val="16"/>
          <w:szCs w:val="16"/>
        </w:rPr>
      </w:pPr>
      <w:r w:rsidRPr="003B01AC">
        <w:rPr>
          <w:rFonts w:ascii="Arial" w:hAnsi="Arial" w:cs="Arial"/>
          <w:sz w:val="16"/>
          <w:szCs w:val="16"/>
        </w:rPr>
        <w:t>* Las especies consideradas como más patógenas se han marcado en negrilla</w:t>
      </w:r>
    </w:p>
    <w:p w:rsidR="00BA2E5E" w:rsidRDefault="00BA2E5E" w:rsidP="00BA2E5E">
      <w:pPr>
        <w:spacing w:line="240" w:lineRule="auto"/>
        <w:jc w:val="both"/>
        <w:rPr>
          <w:rFonts w:ascii="Arial" w:hAnsi="Arial" w:cs="Arial"/>
          <w:sz w:val="18"/>
          <w:szCs w:val="18"/>
        </w:rPr>
      </w:pPr>
      <w:r>
        <w:rPr>
          <w:rFonts w:ascii="Arial" w:hAnsi="Arial" w:cs="Arial"/>
          <w:sz w:val="16"/>
          <w:szCs w:val="16"/>
        </w:rPr>
        <w:t xml:space="preserve">** </w:t>
      </w:r>
      <w:r>
        <w:rPr>
          <w:rFonts w:ascii="Arial" w:hAnsi="Arial" w:cs="Arial"/>
          <w:sz w:val="18"/>
          <w:szCs w:val="18"/>
        </w:rPr>
        <w:t xml:space="preserve">Aunque se han incluido solamente rumiantes de abasto, todas las </w:t>
      </w:r>
      <w:proofErr w:type="spellStart"/>
      <w:r>
        <w:rPr>
          <w:rFonts w:ascii="Arial" w:hAnsi="Arial" w:cs="Arial"/>
          <w:sz w:val="18"/>
          <w:szCs w:val="18"/>
        </w:rPr>
        <w:t>protozoosis</w:t>
      </w:r>
      <w:proofErr w:type="spellEnd"/>
      <w:r>
        <w:rPr>
          <w:rFonts w:ascii="Arial" w:hAnsi="Arial" w:cs="Arial"/>
          <w:sz w:val="18"/>
          <w:szCs w:val="18"/>
        </w:rPr>
        <w:t xml:space="preserve"> descritas pueden igualmente afectar a rumiantes silvestres, aunque los datos de prevalencia en tales casos son mucho más limitados.</w:t>
      </w:r>
    </w:p>
    <w:p w:rsidR="00254E70" w:rsidRPr="003B01AC" w:rsidRDefault="00254E70" w:rsidP="003B01AC">
      <w:pPr>
        <w:spacing w:before="120" w:line="240" w:lineRule="auto"/>
        <w:jc w:val="both"/>
        <w:rPr>
          <w:rFonts w:ascii="Arial" w:hAnsi="Arial" w:cs="Arial"/>
          <w:sz w:val="16"/>
          <w:szCs w:val="16"/>
        </w:rPr>
      </w:pPr>
      <w:r>
        <w:rPr>
          <w:rFonts w:ascii="Arial" w:hAnsi="Arial" w:cs="Arial"/>
          <w:sz w:val="16"/>
          <w:szCs w:val="16"/>
        </w:rPr>
        <w:t>**</w:t>
      </w:r>
      <w:r w:rsidR="00BA2E5E">
        <w:rPr>
          <w:rFonts w:ascii="Arial" w:hAnsi="Arial" w:cs="Arial"/>
          <w:sz w:val="16"/>
          <w:szCs w:val="16"/>
        </w:rPr>
        <w:t>*</w:t>
      </w:r>
      <w:r>
        <w:rPr>
          <w:rFonts w:ascii="Arial" w:hAnsi="Arial" w:cs="Arial"/>
          <w:sz w:val="16"/>
          <w:szCs w:val="16"/>
        </w:rPr>
        <w:t xml:space="preserve"> Con menos frecuencia también se han encontrado los “</w:t>
      </w:r>
      <w:proofErr w:type="spellStart"/>
      <w:r>
        <w:rPr>
          <w:rFonts w:ascii="Arial" w:hAnsi="Arial" w:cs="Arial"/>
          <w:sz w:val="16"/>
          <w:szCs w:val="16"/>
        </w:rPr>
        <w:t>asamblages</w:t>
      </w:r>
      <w:proofErr w:type="spellEnd"/>
      <w:r>
        <w:rPr>
          <w:rFonts w:ascii="Arial" w:hAnsi="Arial" w:cs="Arial"/>
          <w:sz w:val="16"/>
          <w:szCs w:val="16"/>
        </w:rPr>
        <w:t xml:space="preserve">” o </w:t>
      </w:r>
      <w:proofErr w:type="spellStart"/>
      <w:r>
        <w:rPr>
          <w:rFonts w:ascii="Arial" w:hAnsi="Arial" w:cs="Arial"/>
          <w:sz w:val="16"/>
          <w:szCs w:val="16"/>
        </w:rPr>
        <w:t>isotipos</w:t>
      </w:r>
      <w:proofErr w:type="spellEnd"/>
      <w:r>
        <w:rPr>
          <w:rFonts w:ascii="Arial" w:hAnsi="Arial" w:cs="Arial"/>
          <w:sz w:val="16"/>
          <w:szCs w:val="16"/>
        </w:rPr>
        <w:t xml:space="preserve"> </w:t>
      </w:r>
      <w:proofErr w:type="spellStart"/>
      <w:r>
        <w:rPr>
          <w:rFonts w:ascii="Arial" w:hAnsi="Arial" w:cs="Arial"/>
          <w:sz w:val="16"/>
          <w:szCs w:val="16"/>
        </w:rPr>
        <w:t>zoonóticos</w:t>
      </w:r>
      <w:proofErr w:type="spellEnd"/>
      <w:r>
        <w:rPr>
          <w:rFonts w:ascii="Arial" w:hAnsi="Arial" w:cs="Arial"/>
          <w:sz w:val="16"/>
          <w:szCs w:val="16"/>
        </w:rPr>
        <w:t xml:space="preserve"> A y B</w:t>
      </w:r>
    </w:p>
    <w:p w:rsidR="00227023" w:rsidRDefault="00227023">
      <w:pPr>
        <w:spacing w:line="240" w:lineRule="auto"/>
        <w:jc w:val="both"/>
        <w:rPr>
          <w:rFonts w:ascii="Arial" w:hAnsi="Arial" w:cs="Arial"/>
          <w:sz w:val="18"/>
          <w:szCs w:val="18"/>
        </w:rPr>
      </w:pPr>
    </w:p>
    <w:p w:rsidR="00B50620" w:rsidRDefault="0022435E">
      <w:pPr>
        <w:spacing w:line="240" w:lineRule="auto"/>
        <w:jc w:val="both"/>
        <w:rPr>
          <w:rFonts w:ascii="Arial" w:hAnsi="Arial" w:cs="Arial"/>
          <w:sz w:val="18"/>
          <w:szCs w:val="18"/>
        </w:rPr>
      </w:pPr>
      <w:r>
        <w:rPr>
          <w:rFonts w:ascii="Arial" w:hAnsi="Arial" w:cs="Arial"/>
          <w:sz w:val="18"/>
          <w:szCs w:val="18"/>
        </w:rPr>
        <w:tab/>
        <w:t xml:space="preserve">Como pertenecientes al reino </w:t>
      </w:r>
      <w:proofErr w:type="spellStart"/>
      <w:r>
        <w:rPr>
          <w:rFonts w:ascii="Arial" w:hAnsi="Arial" w:cs="Arial"/>
          <w:sz w:val="18"/>
          <w:szCs w:val="18"/>
        </w:rPr>
        <w:t>Protozoa</w:t>
      </w:r>
      <w:proofErr w:type="spellEnd"/>
      <w:r>
        <w:rPr>
          <w:rFonts w:ascii="Arial" w:hAnsi="Arial" w:cs="Arial"/>
          <w:sz w:val="18"/>
          <w:szCs w:val="18"/>
        </w:rPr>
        <w:t xml:space="preserve">, los agentes parasitarios </w:t>
      </w:r>
      <w:r w:rsidR="00227023">
        <w:rPr>
          <w:rFonts w:ascii="Arial" w:hAnsi="Arial" w:cs="Arial"/>
          <w:sz w:val="18"/>
          <w:szCs w:val="18"/>
        </w:rPr>
        <w:t xml:space="preserve">que se incluyen en este capítulo son todos organismos unicelulares microscópicos, pero su tamaño, su morfología, las formas evolutivas que se desarrollan a lo largo de su ciclo biológico, y su localización </w:t>
      </w:r>
      <w:proofErr w:type="spellStart"/>
      <w:r w:rsidR="00227023">
        <w:rPr>
          <w:rFonts w:ascii="Arial" w:hAnsi="Arial" w:cs="Arial"/>
          <w:sz w:val="18"/>
          <w:szCs w:val="18"/>
        </w:rPr>
        <w:t>intra</w:t>
      </w:r>
      <w:proofErr w:type="spellEnd"/>
      <w:r w:rsidR="00227023">
        <w:rPr>
          <w:rFonts w:ascii="Arial" w:hAnsi="Arial" w:cs="Arial"/>
          <w:sz w:val="18"/>
          <w:szCs w:val="18"/>
        </w:rPr>
        <w:t>/extracelular o, incluso, dentro del sistema gastrointestinal del rumiante, varían considerablemente de unos a otros (Tabla 3).</w:t>
      </w:r>
    </w:p>
    <w:p w:rsidR="00B50620" w:rsidRDefault="00227023">
      <w:pPr>
        <w:spacing w:line="240" w:lineRule="auto"/>
        <w:ind w:firstLine="708"/>
        <w:jc w:val="both"/>
        <w:rPr>
          <w:rFonts w:ascii="Arial" w:hAnsi="Arial" w:cs="Arial"/>
          <w:sz w:val="18"/>
          <w:szCs w:val="18"/>
        </w:rPr>
      </w:pPr>
      <w:r>
        <w:rPr>
          <w:rFonts w:ascii="Arial" w:hAnsi="Arial" w:cs="Arial"/>
          <w:sz w:val="18"/>
          <w:szCs w:val="18"/>
        </w:rPr>
        <w:t>Todos ellos s</w:t>
      </w:r>
      <w:r w:rsidR="007D7EBC">
        <w:rPr>
          <w:rFonts w:ascii="Arial" w:hAnsi="Arial" w:cs="Arial"/>
          <w:sz w:val="18"/>
          <w:szCs w:val="18"/>
        </w:rPr>
        <w:t xml:space="preserve">on parásitos de ciclo biológico directo, </w:t>
      </w:r>
      <w:r>
        <w:rPr>
          <w:rFonts w:ascii="Arial" w:hAnsi="Arial" w:cs="Arial"/>
          <w:sz w:val="18"/>
          <w:szCs w:val="18"/>
        </w:rPr>
        <w:t>por lo que en ningún caso se hace necesaria la presencia de hospedadores intermediarios</w:t>
      </w:r>
      <w:r w:rsidR="00AF257D">
        <w:rPr>
          <w:rFonts w:ascii="Arial" w:hAnsi="Arial" w:cs="Arial"/>
          <w:sz w:val="18"/>
          <w:szCs w:val="18"/>
        </w:rPr>
        <w:t xml:space="preserve"> y, como norma, en la cadena de transmisión se suceden fases de desarrollo endógeno (dentro del hospedador rumiante) y fases exógenas, pudiendo producirse o no una evolución de las formas parásitas en el medio.</w:t>
      </w:r>
    </w:p>
    <w:p w:rsidR="007E6E75" w:rsidRDefault="007E6E75">
      <w:pPr>
        <w:spacing w:line="240" w:lineRule="auto"/>
        <w:ind w:firstLine="708"/>
        <w:jc w:val="both"/>
        <w:rPr>
          <w:rFonts w:ascii="Arial" w:hAnsi="Arial" w:cs="Arial"/>
          <w:sz w:val="18"/>
          <w:szCs w:val="18"/>
        </w:rPr>
      </w:pPr>
      <w:r>
        <w:rPr>
          <w:rFonts w:ascii="Arial" w:hAnsi="Arial" w:cs="Arial"/>
          <w:sz w:val="18"/>
          <w:szCs w:val="18"/>
        </w:rPr>
        <w:t>La complejidad en sí de sus ciclos biológicos es también variable, pudiéndose agrupar éstos</w:t>
      </w:r>
      <w:r w:rsidR="001C3A2B">
        <w:rPr>
          <w:rFonts w:ascii="Arial" w:hAnsi="Arial" w:cs="Arial"/>
          <w:sz w:val="18"/>
          <w:szCs w:val="18"/>
        </w:rPr>
        <w:t>,</w:t>
      </w:r>
      <w:r>
        <w:rPr>
          <w:rFonts w:ascii="Arial" w:hAnsi="Arial" w:cs="Arial"/>
          <w:sz w:val="18"/>
          <w:szCs w:val="18"/>
        </w:rPr>
        <w:t xml:space="preserve"> </w:t>
      </w:r>
      <w:r w:rsidR="001C3A2B">
        <w:rPr>
          <w:rFonts w:ascii="Arial" w:hAnsi="Arial" w:cs="Arial"/>
          <w:sz w:val="18"/>
          <w:szCs w:val="18"/>
        </w:rPr>
        <w:t xml:space="preserve">de forma general, </w:t>
      </w:r>
      <w:r>
        <w:rPr>
          <w:rFonts w:ascii="Arial" w:hAnsi="Arial" w:cs="Arial"/>
          <w:sz w:val="18"/>
          <w:szCs w:val="18"/>
        </w:rPr>
        <w:t xml:space="preserve">en dos tipos: un primer tipo que comporta meramente fases de reproducción asexual (normalmente por fisión binaria) y un segundo tipo más complejo que incluye fases de reproducción sexual y diversos tipos de reproducción asexual al mismo tiempo. El primer tipo general de ciclo lo comparten </w:t>
      </w:r>
      <w:proofErr w:type="spellStart"/>
      <w:r>
        <w:rPr>
          <w:rFonts w:ascii="Arial" w:hAnsi="Arial" w:cs="Arial"/>
          <w:sz w:val="18"/>
          <w:szCs w:val="18"/>
        </w:rPr>
        <w:t>giardias</w:t>
      </w:r>
      <w:proofErr w:type="spellEnd"/>
      <w:r>
        <w:rPr>
          <w:rFonts w:ascii="Arial" w:hAnsi="Arial" w:cs="Arial"/>
          <w:sz w:val="18"/>
          <w:szCs w:val="18"/>
        </w:rPr>
        <w:t xml:space="preserve">, amebas y ciliados, mientras que el segundo es propio de coccidios y </w:t>
      </w:r>
      <w:proofErr w:type="spellStart"/>
      <w:r>
        <w:rPr>
          <w:rFonts w:ascii="Arial" w:hAnsi="Arial" w:cs="Arial"/>
          <w:sz w:val="18"/>
          <w:szCs w:val="18"/>
        </w:rPr>
        <w:t>criptosporidios</w:t>
      </w:r>
      <w:proofErr w:type="spellEnd"/>
      <w:r>
        <w:rPr>
          <w:rFonts w:ascii="Arial" w:hAnsi="Arial" w:cs="Arial"/>
          <w:sz w:val="18"/>
          <w:szCs w:val="18"/>
        </w:rPr>
        <w:t xml:space="preserve">. </w:t>
      </w:r>
      <w:r w:rsidR="00CB74FE">
        <w:rPr>
          <w:rFonts w:ascii="Arial" w:hAnsi="Arial" w:cs="Arial"/>
          <w:sz w:val="18"/>
          <w:szCs w:val="18"/>
        </w:rPr>
        <w:t>Ambos tipo</w:t>
      </w:r>
      <w:r w:rsidR="001C3A2B">
        <w:rPr>
          <w:rFonts w:ascii="Arial" w:hAnsi="Arial" w:cs="Arial"/>
          <w:sz w:val="18"/>
          <w:szCs w:val="18"/>
        </w:rPr>
        <w:t>s</w:t>
      </w:r>
      <w:r w:rsidR="00CB74FE">
        <w:rPr>
          <w:rFonts w:ascii="Arial" w:hAnsi="Arial" w:cs="Arial"/>
          <w:sz w:val="18"/>
          <w:szCs w:val="18"/>
        </w:rPr>
        <w:t xml:space="preserve"> de ciclo se han resumido en la Figura 1 (A y B).</w:t>
      </w:r>
    </w:p>
    <w:p w:rsidR="007E6E75" w:rsidRDefault="007E6E75">
      <w:pPr>
        <w:spacing w:line="240" w:lineRule="auto"/>
        <w:ind w:firstLine="708"/>
        <w:jc w:val="both"/>
        <w:rPr>
          <w:rFonts w:ascii="Arial" w:hAnsi="Arial" w:cs="Arial"/>
          <w:sz w:val="18"/>
          <w:szCs w:val="18"/>
        </w:rPr>
      </w:pPr>
    </w:p>
    <w:p w:rsidR="00227023" w:rsidRPr="00CB74FE" w:rsidRDefault="00CB74FE" w:rsidP="00CB74FE">
      <w:pPr>
        <w:spacing w:line="240" w:lineRule="auto"/>
        <w:jc w:val="both"/>
        <w:rPr>
          <w:rFonts w:ascii="Arial" w:hAnsi="Arial" w:cs="Arial"/>
          <w:sz w:val="18"/>
          <w:szCs w:val="18"/>
        </w:rPr>
      </w:pPr>
      <w:r>
        <w:rPr>
          <w:rFonts w:ascii="Arial" w:hAnsi="Arial" w:cs="Arial"/>
          <w:b/>
          <w:sz w:val="18"/>
          <w:szCs w:val="18"/>
        </w:rPr>
        <w:lastRenderedPageBreak/>
        <w:t xml:space="preserve">Tabla 3. </w:t>
      </w:r>
      <w:r>
        <w:rPr>
          <w:rFonts w:ascii="Arial" w:hAnsi="Arial" w:cs="Arial"/>
          <w:sz w:val="18"/>
          <w:szCs w:val="18"/>
        </w:rPr>
        <w:t xml:space="preserve">Aspectos morfológicos, </w:t>
      </w:r>
      <w:r w:rsidR="004F2421">
        <w:rPr>
          <w:rFonts w:ascii="Arial" w:hAnsi="Arial" w:cs="Arial"/>
          <w:sz w:val="18"/>
          <w:szCs w:val="18"/>
        </w:rPr>
        <w:t>estados evolutivo</w:t>
      </w:r>
      <w:r>
        <w:rPr>
          <w:rFonts w:ascii="Arial" w:hAnsi="Arial" w:cs="Arial"/>
          <w:sz w:val="18"/>
          <w:szCs w:val="18"/>
        </w:rPr>
        <w:t>s y localización</w:t>
      </w:r>
    </w:p>
    <w:tbl>
      <w:tblPr>
        <w:tblW w:w="4932" w:type="pct"/>
        <w:tblInd w:w="108" w:type="dxa"/>
        <w:tblLayout w:type="fixed"/>
        <w:tblCellMar>
          <w:left w:w="10" w:type="dxa"/>
          <w:right w:w="10" w:type="dxa"/>
        </w:tblCellMar>
        <w:tblLook w:val="0000" w:firstRow="0" w:lastRow="0" w:firstColumn="0" w:lastColumn="0" w:noHBand="0" w:noVBand="0"/>
      </w:tblPr>
      <w:tblGrid>
        <w:gridCol w:w="1557"/>
        <w:gridCol w:w="1944"/>
        <w:gridCol w:w="2594"/>
        <w:gridCol w:w="2410"/>
      </w:tblGrid>
      <w:tr w:rsidR="004F2421" w:rsidRPr="009C4593" w:rsidTr="00E000C3">
        <w:tc>
          <w:tcPr>
            <w:tcW w:w="1557" w:type="dxa"/>
            <w:tcBorders>
              <w:bottom w:val="thickThinSmallGap" w:sz="18" w:space="0" w:color="auto"/>
            </w:tcBorders>
            <w:shd w:val="clear" w:color="auto" w:fill="000000" w:themeFill="text1"/>
            <w:tcMar>
              <w:top w:w="0" w:type="dxa"/>
              <w:left w:w="108" w:type="dxa"/>
              <w:bottom w:w="0" w:type="dxa"/>
              <w:right w:w="108" w:type="dxa"/>
            </w:tcMar>
          </w:tcPr>
          <w:p w:rsidR="004F2421" w:rsidRPr="009C4593" w:rsidRDefault="004F2421" w:rsidP="006B4B5B">
            <w:pPr>
              <w:spacing w:before="120" w:after="120" w:line="240" w:lineRule="auto"/>
              <w:textAlignment w:val="auto"/>
              <w:rPr>
                <w:rFonts w:ascii="Arial" w:eastAsia="Times New Roman" w:hAnsi="Arial" w:cs="Arial"/>
                <w:b/>
                <w:bCs/>
                <w:color w:val="FFFFFF"/>
                <w:sz w:val="16"/>
                <w:szCs w:val="16"/>
                <w:lang w:eastAsia="es-ES"/>
              </w:rPr>
            </w:pPr>
          </w:p>
        </w:tc>
        <w:tc>
          <w:tcPr>
            <w:tcW w:w="1944" w:type="dxa"/>
            <w:tcBorders>
              <w:bottom w:val="thickThinSmallGap" w:sz="18" w:space="0" w:color="auto"/>
            </w:tcBorders>
            <w:shd w:val="clear" w:color="auto" w:fill="000000" w:themeFill="text1"/>
          </w:tcPr>
          <w:p w:rsidR="004F2421" w:rsidRPr="009C4593" w:rsidRDefault="004F2421" w:rsidP="006B4B5B">
            <w:pPr>
              <w:spacing w:before="120" w:after="120" w:line="240" w:lineRule="auto"/>
              <w:jc w:val="center"/>
              <w:textAlignment w:val="auto"/>
              <w:rPr>
                <w:rFonts w:ascii="Arial" w:eastAsia="Times New Roman" w:hAnsi="Arial" w:cs="Arial"/>
                <w:b/>
                <w:bCs/>
                <w:color w:val="FFFFFF"/>
                <w:sz w:val="16"/>
                <w:szCs w:val="16"/>
                <w:lang w:eastAsia="es-ES"/>
              </w:rPr>
            </w:pPr>
            <w:r w:rsidRPr="009C4593">
              <w:rPr>
                <w:rFonts w:ascii="Arial" w:eastAsia="Times New Roman" w:hAnsi="Arial" w:cs="Arial"/>
                <w:b/>
                <w:bCs/>
                <w:color w:val="FFFFFF"/>
                <w:sz w:val="16"/>
                <w:szCs w:val="16"/>
                <w:lang w:eastAsia="es-ES"/>
              </w:rPr>
              <w:t>Morfología</w:t>
            </w:r>
          </w:p>
        </w:tc>
        <w:tc>
          <w:tcPr>
            <w:tcW w:w="2594" w:type="dxa"/>
            <w:tcBorders>
              <w:bottom w:val="thickThinSmallGap" w:sz="18" w:space="0" w:color="auto"/>
            </w:tcBorders>
            <w:shd w:val="clear" w:color="auto" w:fill="000000"/>
            <w:tcMar>
              <w:top w:w="0" w:type="dxa"/>
              <w:left w:w="108" w:type="dxa"/>
              <w:bottom w:w="0" w:type="dxa"/>
              <w:right w:w="108" w:type="dxa"/>
            </w:tcMar>
          </w:tcPr>
          <w:p w:rsidR="004F2421" w:rsidRPr="009C4593" w:rsidRDefault="004F2421" w:rsidP="006B4B5B">
            <w:pPr>
              <w:spacing w:before="120" w:after="120" w:line="240" w:lineRule="auto"/>
              <w:jc w:val="center"/>
              <w:textAlignment w:val="auto"/>
              <w:rPr>
                <w:rFonts w:ascii="Arial" w:eastAsia="Times New Roman" w:hAnsi="Arial" w:cs="Arial"/>
                <w:b/>
                <w:bCs/>
                <w:color w:val="FFFFFF"/>
                <w:sz w:val="16"/>
                <w:szCs w:val="16"/>
                <w:lang w:eastAsia="es-ES"/>
              </w:rPr>
            </w:pPr>
            <w:r w:rsidRPr="009C4593">
              <w:rPr>
                <w:rFonts w:ascii="Arial" w:eastAsia="Times New Roman" w:hAnsi="Arial" w:cs="Arial"/>
                <w:b/>
                <w:bCs/>
                <w:color w:val="FFFFFF"/>
                <w:sz w:val="16"/>
                <w:szCs w:val="16"/>
                <w:lang w:eastAsia="es-ES"/>
              </w:rPr>
              <w:t>Estados evolutivos</w:t>
            </w:r>
          </w:p>
        </w:tc>
        <w:tc>
          <w:tcPr>
            <w:tcW w:w="2410" w:type="dxa"/>
            <w:tcBorders>
              <w:bottom w:val="thickThinSmallGap" w:sz="18" w:space="0" w:color="auto"/>
            </w:tcBorders>
            <w:shd w:val="clear" w:color="auto" w:fill="000000"/>
          </w:tcPr>
          <w:p w:rsidR="004F2421" w:rsidRPr="009C4593" w:rsidRDefault="004F2421" w:rsidP="006B4B5B">
            <w:pPr>
              <w:spacing w:before="120" w:after="120" w:line="240" w:lineRule="auto"/>
              <w:jc w:val="center"/>
              <w:textAlignment w:val="auto"/>
              <w:rPr>
                <w:rFonts w:ascii="Arial" w:eastAsia="Times New Roman" w:hAnsi="Arial" w:cs="Arial"/>
                <w:b/>
                <w:bCs/>
                <w:color w:val="FFFFFF"/>
                <w:sz w:val="16"/>
                <w:szCs w:val="16"/>
                <w:lang w:eastAsia="es-ES"/>
              </w:rPr>
            </w:pPr>
            <w:r w:rsidRPr="009C4593">
              <w:rPr>
                <w:rFonts w:ascii="Arial" w:eastAsia="Times New Roman" w:hAnsi="Arial" w:cs="Arial"/>
                <w:b/>
                <w:bCs/>
                <w:color w:val="FFFFFF"/>
                <w:sz w:val="16"/>
                <w:szCs w:val="16"/>
                <w:lang w:eastAsia="es-ES"/>
              </w:rPr>
              <w:t>Localización</w:t>
            </w:r>
          </w:p>
        </w:tc>
      </w:tr>
      <w:tr w:rsidR="00094166" w:rsidRPr="003E786E" w:rsidTr="00BC318D">
        <w:trPr>
          <w:trHeight w:val="1928"/>
        </w:trPr>
        <w:tc>
          <w:tcPr>
            <w:tcW w:w="1557" w:type="dxa"/>
            <w:tcBorders>
              <w:top w:val="thickThinSmallGap" w:sz="18" w:space="0" w:color="auto"/>
              <w:bottom w:val="single" w:sz="4" w:space="0" w:color="auto"/>
            </w:tcBorders>
            <w:shd w:val="clear" w:color="auto" w:fill="000000" w:themeFill="text1"/>
            <w:tcMar>
              <w:top w:w="0" w:type="dxa"/>
              <w:left w:w="108" w:type="dxa"/>
              <w:bottom w:w="0" w:type="dxa"/>
              <w:right w:w="108" w:type="dxa"/>
            </w:tcMar>
          </w:tcPr>
          <w:p w:rsidR="00094166" w:rsidRPr="003E786E" w:rsidRDefault="00094166" w:rsidP="00E000C3">
            <w:pPr>
              <w:spacing w:before="120" w:after="0" w:line="240" w:lineRule="auto"/>
              <w:textAlignment w:val="auto"/>
              <w:rPr>
                <w:rFonts w:ascii="Arial" w:eastAsia="Times New Roman" w:hAnsi="Arial" w:cs="Arial"/>
                <w:b/>
                <w:sz w:val="16"/>
                <w:szCs w:val="16"/>
                <w:lang w:eastAsia="es-ES"/>
              </w:rPr>
            </w:pPr>
            <w:proofErr w:type="spellStart"/>
            <w:r w:rsidRPr="003E786E">
              <w:rPr>
                <w:rFonts w:ascii="Arial" w:eastAsia="Times New Roman" w:hAnsi="Arial" w:cs="Arial"/>
                <w:b/>
                <w:sz w:val="16"/>
                <w:szCs w:val="16"/>
                <w:lang w:eastAsia="es-ES"/>
              </w:rPr>
              <w:t>Coccidiosis</w:t>
            </w:r>
            <w:proofErr w:type="spellEnd"/>
            <w:r w:rsidRPr="003E786E">
              <w:rPr>
                <w:rFonts w:ascii="Arial" w:eastAsia="Times New Roman" w:hAnsi="Arial" w:cs="Arial"/>
                <w:i/>
                <w:sz w:val="16"/>
                <w:szCs w:val="16"/>
                <w:lang w:eastAsia="es-ES"/>
              </w:rPr>
              <w:t xml:space="preserve"> </w:t>
            </w:r>
            <w:proofErr w:type="spellStart"/>
            <w:r w:rsidRPr="003E786E">
              <w:rPr>
                <w:rFonts w:ascii="Arial" w:eastAsia="Times New Roman" w:hAnsi="Arial" w:cs="Arial"/>
                <w:i/>
                <w:sz w:val="16"/>
                <w:szCs w:val="16"/>
                <w:lang w:eastAsia="es-ES"/>
              </w:rPr>
              <w:t>Eimeria</w:t>
            </w:r>
            <w:proofErr w:type="spellEnd"/>
          </w:p>
        </w:tc>
        <w:tc>
          <w:tcPr>
            <w:tcW w:w="1944" w:type="dxa"/>
            <w:tcBorders>
              <w:top w:val="thickThinSmallGap" w:sz="18" w:space="0" w:color="auto"/>
            </w:tcBorders>
            <w:shd w:val="clear" w:color="auto" w:fill="auto"/>
          </w:tcPr>
          <w:p w:rsidR="00094166" w:rsidRPr="003E786E" w:rsidRDefault="00094166" w:rsidP="006B4B5B">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w:drawing>
                <wp:inline distT="0" distB="0" distL="0" distR="0" wp14:anchorId="5D7F3E72" wp14:editId="758B8429">
                  <wp:extent cx="646981" cy="955657"/>
                  <wp:effectExtent l="0" t="0" r="1270" b="0"/>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meria 2.jpg"/>
                          <pic:cNvPicPr/>
                        </pic:nvPicPr>
                        <pic:blipFill>
                          <a:blip r:embed="rId10" cstate="print">
                            <a:extLst>
                              <a:ext uri="{BEBA8EAE-BF5A-486C-A8C5-ECC9F3942E4B}">
                                <a14:imgProps xmlns:a14="http://schemas.microsoft.com/office/drawing/2010/main">
                                  <a14:imgLayer r:embed="rId11">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649972" cy="960076"/>
                          </a:xfrm>
                          <a:prstGeom prst="rect">
                            <a:avLst/>
                          </a:prstGeom>
                        </pic:spPr>
                      </pic:pic>
                    </a:graphicData>
                  </a:graphic>
                </wp:inline>
              </w:drawing>
            </w:r>
          </w:p>
          <w:p w:rsidR="00094166" w:rsidRPr="003E786E" w:rsidRDefault="00094166" w:rsidP="00094166">
            <w:pPr>
              <w:spacing w:after="120" w:line="240" w:lineRule="auto"/>
              <w:jc w:val="center"/>
              <w:textAlignment w:val="auto"/>
              <w:rPr>
                <w:rFonts w:ascii="Arial" w:eastAsia="Times New Roman" w:hAnsi="Arial" w:cs="Arial"/>
                <w:sz w:val="16"/>
                <w:szCs w:val="16"/>
                <w:lang w:eastAsia="es-ES"/>
              </w:rPr>
            </w:pPr>
            <w:r w:rsidRPr="004F2421">
              <w:rPr>
                <w:rFonts w:ascii="Arial" w:hAnsi="Arial" w:cs="Arial"/>
                <w:b/>
                <w:sz w:val="16"/>
                <w:szCs w:val="16"/>
              </w:rPr>
              <w:t>O</w:t>
            </w:r>
            <w:r>
              <w:rPr>
                <w:rFonts w:ascii="Arial" w:hAnsi="Arial" w:cs="Arial"/>
                <w:b/>
                <w:sz w:val="16"/>
                <w:szCs w:val="16"/>
              </w:rPr>
              <w:t>E</w:t>
            </w:r>
            <w:r>
              <w:rPr>
                <w:rFonts w:ascii="Arial" w:hAnsi="Arial" w:cs="Arial"/>
                <w:sz w:val="16"/>
                <w:szCs w:val="16"/>
              </w:rPr>
              <w:t>:15-50 µm</w:t>
            </w:r>
          </w:p>
        </w:tc>
        <w:tc>
          <w:tcPr>
            <w:tcW w:w="2594" w:type="dxa"/>
            <w:tcBorders>
              <w:top w:val="thickThinSmallGap" w:sz="18" w:space="0" w:color="auto"/>
              <w:bottom w:val="single" w:sz="18" w:space="0" w:color="FFFFFF" w:themeColor="background1"/>
              <w:right w:val="single" w:sz="18" w:space="0" w:color="FFFFFF" w:themeColor="background1"/>
            </w:tcBorders>
            <w:shd w:val="clear" w:color="auto" w:fill="E7E6E6" w:themeFill="background2"/>
            <w:tcMar>
              <w:top w:w="0" w:type="dxa"/>
              <w:left w:w="108" w:type="dxa"/>
              <w:bottom w:w="0" w:type="dxa"/>
              <w:right w:w="108" w:type="dxa"/>
            </w:tcMar>
          </w:tcPr>
          <w:p w:rsidR="00094166" w:rsidRDefault="00094166" w:rsidP="00C55D0B">
            <w:pPr>
              <w:spacing w:before="120" w:after="0" w:line="240" w:lineRule="auto"/>
              <w:jc w:val="center"/>
              <w:textAlignment w:val="auto"/>
              <w:rPr>
                <w:rFonts w:ascii="Arial" w:eastAsia="Times New Roman" w:hAnsi="Arial" w:cs="Arial"/>
                <w:b/>
                <w:sz w:val="16"/>
                <w:szCs w:val="16"/>
                <w:lang w:eastAsia="es-ES"/>
              </w:rPr>
            </w:pPr>
          </w:p>
          <w:p w:rsidR="00094166" w:rsidRDefault="00094166" w:rsidP="00094166">
            <w:pPr>
              <w:spacing w:after="0" w:line="240" w:lineRule="auto"/>
              <w:jc w:val="center"/>
              <w:textAlignment w:val="auto"/>
              <w:rPr>
                <w:rFonts w:ascii="Arial" w:eastAsia="Times New Roman" w:hAnsi="Arial" w:cs="Arial"/>
                <w:b/>
                <w:sz w:val="16"/>
                <w:szCs w:val="16"/>
                <w:lang w:eastAsia="es-ES"/>
              </w:rPr>
            </w:pPr>
            <w:r w:rsidRPr="00C55D0B">
              <w:rPr>
                <w:rFonts w:ascii="Arial" w:eastAsia="Times New Roman" w:hAnsi="Arial" w:cs="Arial"/>
                <w:b/>
                <w:sz w:val="16"/>
                <w:szCs w:val="16"/>
                <w:lang w:eastAsia="es-ES"/>
              </w:rPr>
              <w:t>O</w:t>
            </w:r>
            <w:r>
              <w:rPr>
                <w:rFonts w:ascii="Arial" w:eastAsia="Times New Roman" w:hAnsi="Arial" w:cs="Arial"/>
                <w:b/>
                <w:sz w:val="16"/>
                <w:szCs w:val="16"/>
                <w:lang w:eastAsia="es-ES"/>
              </w:rPr>
              <w:t>N</w:t>
            </w:r>
            <w:r w:rsidRPr="00C55D0B">
              <w:rPr>
                <w:rFonts w:ascii="Arial" w:eastAsia="Times New Roman" w:hAnsi="Arial" w:cs="Arial"/>
                <w:b/>
                <w:sz w:val="16"/>
                <w:szCs w:val="16"/>
                <w:lang w:eastAsia="es-ES"/>
              </w:rPr>
              <w:t>E:</w:t>
            </w:r>
            <w:r>
              <w:rPr>
                <w:rFonts w:ascii="Arial" w:eastAsia="Times New Roman" w:hAnsi="Arial" w:cs="Arial"/>
                <w:b/>
                <w:sz w:val="16"/>
                <w:szCs w:val="16"/>
                <w:lang w:eastAsia="es-ES"/>
              </w:rPr>
              <w:t xml:space="preserve"> </w:t>
            </w:r>
            <w:proofErr w:type="spellStart"/>
            <w:r>
              <w:rPr>
                <w:rFonts w:ascii="Arial" w:eastAsia="Times New Roman" w:hAnsi="Arial" w:cs="Arial"/>
                <w:sz w:val="16"/>
                <w:szCs w:val="16"/>
                <w:lang w:eastAsia="es-ES"/>
              </w:rPr>
              <w:t>ooquiste</w:t>
            </w:r>
            <w:proofErr w:type="spellEnd"/>
            <w:r>
              <w:rPr>
                <w:rFonts w:ascii="Arial" w:eastAsia="Times New Roman" w:hAnsi="Arial" w:cs="Arial"/>
                <w:sz w:val="16"/>
                <w:szCs w:val="16"/>
                <w:lang w:eastAsia="es-ES"/>
              </w:rPr>
              <w:t xml:space="preserve"> </w:t>
            </w:r>
            <w:proofErr w:type="spellStart"/>
            <w:r>
              <w:rPr>
                <w:rFonts w:ascii="Arial" w:eastAsia="Times New Roman" w:hAnsi="Arial" w:cs="Arial"/>
                <w:sz w:val="16"/>
                <w:szCs w:val="16"/>
                <w:lang w:eastAsia="es-ES"/>
              </w:rPr>
              <w:t>esporulado</w:t>
            </w:r>
            <w:proofErr w:type="spellEnd"/>
            <w:r w:rsidRPr="00C55D0B">
              <w:rPr>
                <w:rFonts w:ascii="Arial" w:eastAsia="Times New Roman" w:hAnsi="Arial" w:cs="Arial"/>
                <w:b/>
                <w:sz w:val="16"/>
                <w:szCs w:val="16"/>
                <w:lang w:eastAsia="es-ES"/>
              </w:rPr>
              <w:t xml:space="preserve"> </w:t>
            </w:r>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O</w:t>
            </w:r>
            <w:r w:rsidRPr="00C55D0B">
              <w:rPr>
                <w:rFonts w:ascii="Arial" w:eastAsia="Times New Roman" w:hAnsi="Arial" w:cs="Arial"/>
                <w:b/>
                <w:sz w:val="16"/>
                <w:szCs w:val="16"/>
                <w:lang w:eastAsia="es-ES"/>
              </w:rPr>
              <w:t>E:</w:t>
            </w:r>
            <w:r>
              <w:rPr>
                <w:rFonts w:ascii="Arial" w:eastAsia="Times New Roman" w:hAnsi="Arial" w:cs="Arial"/>
                <w:b/>
                <w:sz w:val="16"/>
                <w:szCs w:val="16"/>
                <w:lang w:eastAsia="es-ES"/>
              </w:rPr>
              <w:t xml:space="preserve"> </w:t>
            </w:r>
            <w:proofErr w:type="spellStart"/>
            <w:r w:rsidR="00BA2E5E">
              <w:rPr>
                <w:rFonts w:ascii="Arial" w:eastAsia="Times New Roman" w:hAnsi="Arial" w:cs="Arial"/>
                <w:sz w:val="16"/>
                <w:szCs w:val="16"/>
                <w:lang w:eastAsia="es-ES"/>
              </w:rPr>
              <w:t>oo</w:t>
            </w:r>
            <w:r>
              <w:rPr>
                <w:rFonts w:ascii="Arial" w:eastAsia="Times New Roman" w:hAnsi="Arial" w:cs="Arial"/>
                <w:sz w:val="16"/>
                <w:szCs w:val="16"/>
                <w:lang w:eastAsia="es-ES"/>
              </w:rPr>
              <w:t>quiste</w:t>
            </w:r>
            <w:proofErr w:type="spellEnd"/>
            <w:r>
              <w:rPr>
                <w:rFonts w:ascii="Arial" w:eastAsia="Times New Roman" w:hAnsi="Arial" w:cs="Arial"/>
                <w:sz w:val="16"/>
                <w:szCs w:val="16"/>
                <w:lang w:eastAsia="es-ES"/>
              </w:rPr>
              <w:t xml:space="preserve"> </w:t>
            </w:r>
            <w:proofErr w:type="spellStart"/>
            <w:r>
              <w:rPr>
                <w:rFonts w:ascii="Arial" w:eastAsia="Times New Roman" w:hAnsi="Arial" w:cs="Arial"/>
                <w:sz w:val="16"/>
                <w:szCs w:val="16"/>
                <w:lang w:eastAsia="es-ES"/>
              </w:rPr>
              <w:t>esporulado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SPZ: </w:t>
            </w:r>
            <w:proofErr w:type="spellStart"/>
            <w:r>
              <w:rPr>
                <w:rFonts w:ascii="Arial" w:eastAsia="Times New Roman" w:hAnsi="Arial" w:cs="Arial"/>
                <w:sz w:val="16"/>
                <w:szCs w:val="16"/>
                <w:lang w:eastAsia="es-ES"/>
              </w:rPr>
              <w:t>esporozoíto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TFZ: </w:t>
            </w:r>
            <w:proofErr w:type="spellStart"/>
            <w:r>
              <w:rPr>
                <w:rFonts w:ascii="Arial" w:eastAsia="Times New Roman" w:hAnsi="Arial" w:cs="Arial"/>
                <w:sz w:val="16"/>
                <w:szCs w:val="16"/>
                <w:lang w:eastAsia="es-ES"/>
              </w:rPr>
              <w:t>trofozoíto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MTE: </w:t>
            </w:r>
            <w:proofErr w:type="spellStart"/>
            <w:r>
              <w:rPr>
                <w:rFonts w:ascii="Arial" w:eastAsia="Times New Roman" w:hAnsi="Arial" w:cs="Arial"/>
                <w:sz w:val="16"/>
                <w:szCs w:val="16"/>
                <w:lang w:eastAsia="es-ES"/>
              </w:rPr>
              <w:t>meronte</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MRZ: </w:t>
            </w:r>
            <w:proofErr w:type="spellStart"/>
            <w:r>
              <w:rPr>
                <w:rFonts w:ascii="Arial" w:eastAsia="Times New Roman" w:hAnsi="Arial" w:cs="Arial"/>
                <w:sz w:val="16"/>
                <w:szCs w:val="16"/>
                <w:lang w:eastAsia="es-ES"/>
              </w:rPr>
              <w:t>merozoíto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GTE: </w:t>
            </w:r>
            <w:proofErr w:type="spellStart"/>
            <w:r>
              <w:rPr>
                <w:rFonts w:ascii="Arial" w:eastAsia="Times New Roman" w:hAnsi="Arial" w:cs="Arial"/>
                <w:sz w:val="16"/>
                <w:szCs w:val="16"/>
                <w:lang w:eastAsia="es-ES"/>
              </w:rPr>
              <w:t>gamonte</w:t>
            </w:r>
            <w:proofErr w:type="spellEnd"/>
          </w:p>
          <w:p w:rsidR="00094166" w:rsidRPr="00C55D0B"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GMZ: </w:t>
            </w:r>
            <w:r>
              <w:rPr>
                <w:rFonts w:ascii="Arial" w:eastAsia="Times New Roman" w:hAnsi="Arial" w:cs="Arial"/>
                <w:sz w:val="16"/>
                <w:szCs w:val="16"/>
                <w:lang w:eastAsia="es-ES"/>
              </w:rPr>
              <w:t>gametocito</w:t>
            </w:r>
          </w:p>
        </w:tc>
        <w:tc>
          <w:tcPr>
            <w:tcW w:w="2410" w:type="dxa"/>
            <w:tcBorders>
              <w:top w:val="thickThinSmallGap" w:sz="18" w:space="0" w:color="auto"/>
              <w:left w:val="single" w:sz="18" w:space="0" w:color="FFFFFF" w:themeColor="background1"/>
              <w:bottom w:val="single" w:sz="18" w:space="0" w:color="FFFFFF" w:themeColor="background1"/>
            </w:tcBorders>
            <w:shd w:val="clear" w:color="auto" w:fill="E7E6E6" w:themeFill="background2"/>
          </w:tcPr>
          <w:p w:rsidR="009C4593" w:rsidRDefault="009C4593" w:rsidP="009C4593">
            <w:pPr>
              <w:spacing w:after="0" w:line="240" w:lineRule="auto"/>
              <w:jc w:val="center"/>
              <w:textAlignment w:val="auto"/>
              <w:rPr>
                <w:rFonts w:ascii="Arial" w:eastAsia="Times New Roman" w:hAnsi="Arial" w:cs="Arial"/>
                <w:sz w:val="16"/>
                <w:szCs w:val="16"/>
                <w:lang w:eastAsia="es-ES"/>
              </w:rPr>
            </w:pPr>
          </w:p>
          <w:p w:rsidR="009C4593" w:rsidRDefault="009C4593" w:rsidP="009C459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Intestino delgado y grueso</w:t>
            </w:r>
          </w:p>
          <w:p w:rsidR="001437A0" w:rsidRDefault="001437A0" w:rsidP="009C459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p w:rsidR="009C4593" w:rsidRDefault="009C4593" w:rsidP="009C4593">
            <w:pPr>
              <w:spacing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Intracelular obligado</w:t>
            </w:r>
          </w:p>
          <w:p w:rsidR="009C4593" w:rsidRDefault="009C4593" w:rsidP="009C4593">
            <w:pPr>
              <w:spacing w:after="120" w:line="240" w:lineRule="auto"/>
              <w:jc w:val="center"/>
              <w:textAlignment w:val="auto"/>
              <w:rPr>
                <w:rFonts w:ascii="Arial" w:eastAsia="Times New Roman" w:hAnsi="Arial" w:cs="Arial"/>
                <w:sz w:val="16"/>
                <w:szCs w:val="16"/>
                <w:lang w:eastAsia="es-ES"/>
              </w:rPr>
            </w:pPr>
          </w:p>
          <w:p w:rsidR="009C4593" w:rsidRPr="003E786E" w:rsidRDefault="009C4593" w:rsidP="009C4593">
            <w:pPr>
              <w:spacing w:after="120" w:line="240" w:lineRule="auto"/>
              <w:textAlignment w:val="auto"/>
              <w:rPr>
                <w:rFonts w:ascii="Arial" w:eastAsia="Times New Roman" w:hAnsi="Arial" w:cs="Arial"/>
                <w:sz w:val="16"/>
                <w:szCs w:val="16"/>
                <w:lang w:eastAsia="es-ES"/>
              </w:rPr>
            </w:pPr>
          </w:p>
        </w:tc>
      </w:tr>
      <w:tr w:rsidR="00094166" w:rsidRPr="009C4593" w:rsidTr="00BC318D">
        <w:tc>
          <w:tcPr>
            <w:tcW w:w="1557" w:type="dxa"/>
            <w:tcBorders>
              <w:top w:val="single" w:sz="4" w:space="0" w:color="auto"/>
            </w:tcBorders>
            <w:shd w:val="clear" w:color="auto" w:fill="000000" w:themeFill="text1"/>
            <w:tcMar>
              <w:top w:w="0" w:type="dxa"/>
              <w:left w:w="108" w:type="dxa"/>
              <w:bottom w:w="0" w:type="dxa"/>
              <w:right w:w="108" w:type="dxa"/>
            </w:tcMar>
          </w:tcPr>
          <w:p w:rsidR="00094166" w:rsidRPr="004F6D76" w:rsidRDefault="00094166" w:rsidP="00E000C3">
            <w:pPr>
              <w:spacing w:before="120" w:after="0" w:line="240" w:lineRule="auto"/>
              <w:textAlignment w:val="auto"/>
              <w:rPr>
                <w:rFonts w:ascii="Arial" w:eastAsia="Times New Roman" w:hAnsi="Arial" w:cs="Arial"/>
                <w:b/>
                <w:sz w:val="16"/>
                <w:szCs w:val="16"/>
                <w:lang w:eastAsia="es-ES"/>
              </w:rPr>
            </w:pPr>
            <w:proofErr w:type="spellStart"/>
            <w:r w:rsidRPr="004F6D76">
              <w:rPr>
                <w:rFonts w:ascii="Arial" w:eastAsia="Times New Roman" w:hAnsi="Arial" w:cs="Arial"/>
                <w:b/>
                <w:sz w:val="16"/>
                <w:szCs w:val="16"/>
                <w:lang w:eastAsia="es-ES"/>
              </w:rPr>
              <w:t>Criptosporidiosis</w:t>
            </w:r>
            <w:proofErr w:type="spellEnd"/>
          </w:p>
          <w:p w:rsidR="00094166" w:rsidRDefault="00094166" w:rsidP="00E000C3">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Cryptosporidium</w:t>
            </w:r>
            <w:proofErr w:type="spellEnd"/>
          </w:p>
          <w:p w:rsidR="00094166" w:rsidRDefault="00094166" w:rsidP="00E000C3">
            <w:pPr>
              <w:spacing w:before="120" w:after="0" w:line="240" w:lineRule="auto"/>
              <w:textAlignment w:val="auto"/>
              <w:rPr>
                <w:rFonts w:ascii="Arial" w:eastAsia="Times New Roman" w:hAnsi="Arial" w:cs="Arial"/>
                <w:i/>
                <w:sz w:val="16"/>
                <w:szCs w:val="16"/>
                <w:lang w:eastAsia="es-ES"/>
              </w:rPr>
            </w:pPr>
          </w:p>
          <w:p w:rsidR="00094166" w:rsidRDefault="00094166" w:rsidP="00E000C3">
            <w:pPr>
              <w:spacing w:before="120" w:after="0" w:line="240" w:lineRule="auto"/>
              <w:textAlignment w:val="auto"/>
              <w:rPr>
                <w:rFonts w:ascii="Arial" w:eastAsia="Times New Roman" w:hAnsi="Arial" w:cs="Arial"/>
                <w:i/>
                <w:sz w:val="16"/>
                <w:szCs w:val="16"/>
                <w:lang w:eastAsia="es-ES"/>
              </w:rPr>
            </w:pPr>
          </w:p>
          <w:p w:rsidR="00094166" w:rsidRPr="004F6D76" w:rsidRDefault="00094166" w:rsidP="00E000C3">
            <w:pPr>
              <w:spacing w:before="120" w:after="0" w:line="240" w:lineRule="auto"/>
              <w:textAlignment w:val="auto"/>
              <w:rPr>
                <w:rFonts w:ascii="Arial" w:eastAsia="Times New Roman" w:hAnsi="Arial" w:cs="Arial"/>
                <w:i/>
                <w:sz w:val="16"/>
                <w:szCs w:val="16"/>
                <w:lang w:eastAsia="es-ES"/>
              </w:rPr>
            </w:pPr>
          </w:p>
        </w:tc>
        <w:tc>
          <w:tcPr>
            <w:tcW w:w="1944" w:type="dxa"/>
            <w:shd w:val="clear" w:color="auto" w:fill="auto"/>
          </w:tcPr>
          <w:p w:rsidR="00094166" w:rsidRDefault="00094166" w:rsidP="00715117">
            <w:pPr>
              <w:spacing w:before="120" w:after="120" w:line="240" w:lineRule="auto"/>
              <w:textAlignment w:val="auto"/>
              <w:rPr>
                <w:rFonts w:ascii="Arial" w:hAnsi="Arial" w:cs="Arial"/>
                <w:i/>
                <w:noProof/>
                <w:sz w:val="16"/>
                <w:szCs w:val="16"/>
                <w:lang w:eastAsia="es-ES"/>
              </w:rPr>
            </w:pPr>
            <w:r>
              <w:rPr>
                <w:rFonts w:ascii="Arial" w:hAnsi="Arial" w:cs="Arial"/>
                <w:i/>
                <w:noProof/>
                <w:sz w:val="16"/>
                <w:szCs w:val="16"/>
                <w:lang w:eastAsia="es-ES"/>
              </w:rPr>
              <w:t xml:space="preserve">             </w:t>
            </w:r>
          </w:p>
          <w:p w:rsidR="00094166" w:rsidRDefault="00094166" w:rsidP="00C55D0B">
            <w:pPr>
              <w:spacing w:before="120" w:after="120" w:line="240" w:lineRule="auto"/>
              <w:textAlignment w:val="auto"/>
              <w:rPr>
                <w:rFonts w:ascii="Arial" w:hAnsi="Arial" w:cs="Arial"/>
                <w:i/>
                <w:noProof/>
                <w:sz w:val="16"/>
                <w:szCs w:val="16"/>
                <w:lang w:eastAsia="es-ES"/>
              </w:rPr>
            </w:pPr>
            <w:r>
              <w:rPr>
                <w:rFonts w:ascii="Arial" w:hAnsi="Arial" w:cs="Arial"/>
                <w:i/>
                <w:noProof/>
                <w:sz w:val="16"/>
                <w:szCs w:val="16"/>
                <w:lang w:eastAsia="es-ES"/>
              </w:rPr>
              <w:t xml:space="preserve">             </w:t>
            </w:r>
            <w:r>
              <w:rPr>
                <w:rFonts w:ascii="Arial" w:hAnsi="Arial" w:cs="Arial"/>
                <w:i/>
                <w:noProof/>
                <w:sz w:val="16"/>
                <w:szCs w:val="16"/>
                <w:lang w:eastAsia="es-ES"/>
              </w:rPr>
              <w:drawing>
                <wp:inline distT="0" distB="0" distL="0" distR="0" wp14:anchorId="116DEDF9" wp14:editId="414F2CD1">
                  <wp:extent cx="426035" cy="435967"/>
                  <wp:effectExtent l="0" t="0" r="0" b="2540"/>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pto 2.jpg"/>
                          <pic:cNvPicPr/>
                        </pic:nvPicPr>
                        <pic:blipFill>
                          <a:blip r:embed="rId12" cstate="print">
                            <a:extLst>
                              <a:ext uri="{BEBA8EAE-BF5A-486C-A8C5-ECC9F3942E4B}">
                                <a14:imgProps xmlns:a14="http://schemas.microsoft.com/office/drawing/2010/main">
                                  <a14:imgLayer r:embed="rId13">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431256" cy="441310"/>
                          </a:xfrm>
                          <a:prstGeom prst="rect">
                            <a:avLst/>
                          </a:prstGeom>
                        </pic:spPr>
                      </pic:pic>
                    </a:graphicData>
                  </a:graphic>
                </wp:inline>
              </w:drawing>
            </w:r>
          </w:p>
          <w:p w:rsidR="00094166" w:rsidRPr="00183632" w:rsidRDefault="00094166" w:rsidP="00910D09">
            <w:pPr>
              <w:spacing w:before="120" w:after="120" w:line="240" w:lineRule="auto"/>
              <w:jc w:val="center"/>
              <w:textAlignment w:val="auto"/>
              <w:rPr>
                <w:rFonts w:ascii="Arial" w:hAnsi="Arial" w:cs="Arial"/>
                <w:i/>
                <w:sz w:val="16"/>
                <w:szCs w:val="16"/>
                <w:lang w:val="en-US"/>
              </w:rPr>
            </w:pPr>
            <w:r w:rsidRPr="004F2421">
              <w:rPr>
                <w:rFonts w:ascii="Arial" w:hAnsi="Arial" w:cs="Arial"/>
                <w:b/>
                <w:noProof/>
                <w:sz w:val="16"/>
                <w:szCs w:val="16"/>
                <w:lang w:eastAsia="es-ES"/>
              </w:rPr>
              <w:t>O</w:t>
            </w:r>
            <w:r>
              <w:rPr>
                <w:rFonts w:ascii="Arial" w:hAnsi="Arial" w:cs="Arial"/>
                <w:b/>
                <w:noProof/>
                <w:sz w:val="16"/>
                <w:szCs w:val="16"/>
                <w:lang w:eastAsia="es-ES"/>
              </w:rPr>
              <w:t>E</w:t>
            </w:r>
            <w:r w:rsidRPr="004F2421">
              <w:rPr>
                <w:rFonts w:ascii="Arial" w:hAnsi="Arial" w:cs="Arial"/>
                <w:b/>
                <w:noProof/>
                <w:sz w:val="16"/>
                <w:szCs w:val="16"/>
                <w:lang w:eastAsia="es-ES"/>
              </w:rPr>
              <w:t>:</w:t>
            </w:r>
            <w:r>
              <w:rPr>
                <w:rFonts w:ascii="Arial" w:hAnsi="Arial" w:cs="Arial"/>
                <w:noProof/>
                <w:sz w:val="16"/>
                <w:szCs w:val="16"/>
                <w:lang w:eastAsia="es-ES"/>
              </w:rPr>
              <w:t xml:space="preserve"> </w:t>
            </w:r>
            <w:r w:rsidRPr="004F2421">
              <w:rPr>
                <w:rFonts w:ascii="Arial" w:hAnsi="Arial" w:cs="Arial"/>
                <w:noProof/>
                <w:sz w:val="16"/>
                <w:szCs w:val="16"/>
                <w:lang w:eastAsia="es-ES"/>
              </w:rPr>
              <w:t xml:space="preserve">4-6 </w:t>
            </w:r>
            <w:r w:rsidRPr="004F2421">
              <w:rPr>
                <w:rFonts w:ascii="Arial" w:hAnsi="Arial" w:cs="Arial"/>
                <w:sz w:val="16"/>
                <w:szCs w:val="16"/>
              </w:rPr>
              <w:t>µm</w:t>
            </w:r>
          </w:p>
        </w:tc>
        <w:tc>
          <w:tcPr>
            <w:tcW w:w="2594" w:type="dxa"/>
            <w:tcBorders>
              <w:top w:val="single" w:sz="18" w:space="0" w:color="FFFFFF" w:themeColor="background1"/>
              <w:bottom w:val="single" w:sz="18" w:space="0" w:color="FFFFFF" w:themeColor="background1"/>
              <w:right w:val="single" w:sz="18" w:space="0" w:color="FFFFFF" w:themeColor="background1"/>
            </w:tcBorders>
            <w:shd w:val="clear" w:color="auto" w:fill="E7E6E6" w:themeFill="background2"/>
            <w:tcMar>
              <w:top w:w="0" w:type="dxa"/>
              <w:left w:w="108" w:type="dxa"/>
              <w:bottom w:w="0" w:type="dxa"/>
              <w:right w:w="108" w:type="dxa"/>
            </w:tcMar>
          </w:tcPr>
          <w:p w:rsidR="00094166" w:rsidRDefault="00094166" w:rsidP="001437A0">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O</w:t>
            </w:r>
            <w:r w:rsidRPr="00C55D0B">
              <w:rPr>
                <w:rFonts w:ascii="Arial" w:eastAsia="Times New Roman" w:hAnsi="Arial" w:cs="Arial"/>
                <w:b/>
                <w:sz w:val="16"/>
                <w:szCs w:val="16"/>
                <w:lang w:eastAsia="es-ES"/>
              </w:rPr>
              <w:t>E:</w:t>
            </w:r>
            <w:r>
              <w:rPr>
                <w:rFonts w:ascii="Arial" w:eastAsia="Times New Roman" w:hAnsi="Arial" w:cs="Arial"/>
                <w:b/>
                <w:sz w:val="16"/>
                <w:szCs w:val="16"/>
                <w:lang w:eastAsia="es-ES"/>
              </w:rPr>
              <w:t xml:space="preserve"> </w:t>
            </w:r>
            <w:proofErr w:type="spellStart"/>
            <w:r w:rsidR="00BA2E5E">
              <w:rPr>
                <w:rFonts w:ascii="Arial" w:eastAsia="Times New Roman" w:hAnsi="Arial" w:cs="Arial"/>
                <w:sz w:val="16"/>
                <w:szCs w:val="16"/>
                <w:lang w:eastAsia="es-ES"/>
              </w:rPr>
              <w:t>oo</w:t>
            </w:r>
            <w:r>
              <w:rPr>
                <w:rFonts w:ascii="Arial" w:eastAsia="Times New Roman" w:hAnsi="Arial" w:cs="Arial"/>
                <w:sz w:val="16"/>
                <w:szCs w:val="16"/>
                <w:lang w:eastAsia="es-ES"/>
              </w:rPr>
              <w:t>quiste</w:t>
            </w:r>
            <w:proofErr w:type="spellEnd"/>
            <w:r>
              <w:rPr>
                <w:rFonts w:ascii="Arial" w:eastAsia="Times New Roman" w:hAnsi="Arial" w:cs="Arial"/>
                <w:sz w:val="16"/>
                <w:szCs w:val="16"/>
                <w:lang w:eastAsia="es-ES"/>
              </w:rPr>
              <w:t xml:space="preserve"> </w:t>
            </w:r>
            <w:proofErr w:type="spellStart"/>
            <w:r>
              <w:rPr>
                <w:rFonts w:ascii="Arial" w:eastAsia="Times New Roman" w:hAnsi="Arial" w:cs="Arial"/>
                <w:sz w:val="16"/>
                <w:szCs w:val="16"/>
                <w:lang w:eastAsia="es-ES"/>
              </w:rPr>
              <w:t>esporulado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SPZ: </w:t>
            </w:r>
            <w:proofErr w:type="spellStart"/>
            <w:r>
              <w:rPr>
                <w:rFonts w:ascii="Arial" w:eastAsia="Times New Roman" w:hAnsi="Arial" w:cs="Arial"/>
                <w:sz w:val="16"/>
                <w:szCs w:val="16"/>
                <w:lang w:eastAsia="es-ES"/>
              </w:rPr>
              <w:t>esporozoíto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TFZ: </w:t>
            </w:r>
            <w:proofErr w:type="spellStart"/>
            <w:r>
              <w:rPr>
                <w:rFonts w:ascii="Arial" w:eastAsia="Times New Roman" w:hAnsi="Arial" w:cs="Arial"/>
                <w:sz w:val="16"/>
                <w:szCs w:val="16"/>
                <w:lang w:eastAsia="es-ES"/>
              </w:rPr>
              <w:t>trofozoíto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MTE: </w:t>
            </w:r>
            <w:proofErr w:type="spellStart"/>
            <w:r>
              <w:rPr>
                <w:rFonts w:ascii="Arial" w:eastAsia="Times New Roman" w:hAnsi="Arial" w:cs="Arial"/>
                <w:sz w:val="16"/>
                <w:szCs w:val="16"/>
                <w:lang w:eastAsia="es-ES"/>
              </w:rPr>
              <w:t>meronte</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MRZ: </w:t>
            </w:r>
            <w:proofErr w:type="spellStart"/>
            <w:r>
              <w:rPr>
                <w:rFonts w:ascii="Arial" w:eastAsia="Times New Roman" w:hAnsi="Arial" w:cs="Arial"/>
                <w:sz w:val="16"/>
                <w:szCs w:val="16"/>
                <w:lang w:eastAsia="es-ES"/>
              </w:rPr>
              <w:t>merozoíto</w:t>
            </w:r>
            <w:proofErr w:type="spellEnd"/>
          </w:p>
          <w:p w:rsidR="00094166" w:rsidRDefault="00094166" w:rsidP="00C55D0B">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GTE: </w:t>
            </w:r>
            <w:proofErr w:type="spellStart"/>
            <w:r>
              <w:rPr>
                <w:rFonts w:ascii="Arial" w:eastAsia="Times New Roman" w:hAnsi="Arial" w:cs="Arial"/>
                <w:sz w:val="16"/>
                <w:szCs w:val="16"/>
                <w:lang w:eastAsia="es-ES"/>
              </w:rPr>
              <w:t>gamonte</w:t>
            </w:r>
            <w:proofErr w:type="spellEnd"/>
          </w:p>
          <w:p w:rsidR="00094166" w:rsidRPr="003E786E" w:rsidRDefault="00094166" w:rsidP="00C55D0B">
            <w:pPr>
              <w:spacing w:after="120" w:line="240" w:lineRule="auto"/>
              <w:jc w:val="center"/>
              <w:textAlignment w:val="auto"/>
              <w:rPr>
                <w:rFonts w:ascii="Arial" w:hAnsi="Arial" w:cs="Arial"/>
                <w:sz w:val="16"/>
                <w:szCs w:val="16"/>
              </w:rPr>
            </w:pPr>
            <w:r>
              <w:rPr>
                <w:rFonts w:ascii="Arial" w:eastAsia="Times New Roman" w:hAnsi="Arial" w:cs="Arial"/>
                <w:b/>
                <w:sz w:val="16"/>
                <w:szCs w:val="16"/>
                <w:lang w:eastAsia="es-ES"/>
              </w:rPr>
              <w:t xml:space="preserve">GMZ: </w:t>
            </w:r>
            <w:r>
              <w:rPr>
                <w:rFonts w:ascii="Arial" w:eastAsia="Times New Roman" w:hAnsi="Arial" w:cs="Arial"/>
                <w:sz w:val="16"/>
                <w:szCs w:val="16"/>
                <w:lang w:eastAsia="es-ES"/>
              </w:rPr>
              <w:t>gametocito</w:t>
            </w: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9C4593" w:rsidRDefault="009C4593" w:rsidP="001437A0">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Intestino delgado y grueso</w:t>
            </w:r>
          </w:p>
          <w:p w:rsidR="001437A0" w:rsidRDefault="001437A0" w:rsidP="009C459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p w:rsidR="009C4593" w:rsidRDefault="009C4593" w:rsidP="009C459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Intracelular obligado</w:t>
            </w:r>
          </w:p>
          <w:p w:rsidR="00094166" w:rsidRPr="003E786E" w:rsidRDefault="001437A0" w:rsidP="001437A0">
            <w:pPr>
              <w:spacing w:before="120" w:after="120" w:line="240" w:lineRule="auto"/>
              <w:jc w:val="center"/>
              <w:textAlignment w:val="auto"/>
              <w:rPr>
                <w:rFonts w:ascii="Arial" w:hAnsi="Arial" w:cs="Arial"/>
                <w:sz w:val="16"/>
                <w:szCs w:val="16"/>
              </w:rPr>
            </w:pPr>
            <w:r>
              <w:rPr>
                <w:rFonts w:ascii="Arial" w:eastAsia="Times New Roman" w:hAnsi="Arial" w:cs="Arial"/>
                <w:sz w:val="16"/>
                <w:szCs w:val="16"/>
                <w:lang w:eastAsia="es-ES"/>
              </w:rPr>
              <w:t>(superficie vellosidades)</w:t>
            </w:r>
          </w:p>
        </w:tc>
      </w:tr>
      <w:tr w:rsidR="00094166" w:rsidRPr="00183632" w:rsidTr="00E000C3">
        <w:tc>
          <w:tcPr>
            <w:tcW w:w="1557" w:type="dxa"/>
            <w:shd w:val="clear" w:color="auto" w:fill="000000" w:themeFill="text1"/>
            <w:tcMar>
              <w:top w:w="0" w:type="dxa"/>
              <w:left w:w="108" w:type="dxa"/>
              <w:bottom w:w="0" w:type="dxa"/>
              <w:right w:w="108" w:type="dxa"/>
            </w:tcMar>
          </w:tcPr>
          <w:p w:rsidR="00094166" w:rsidRDefault="00094166" w:rsidP="00E000C3">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Giardiosis</w:t>
            </w:r>
            <w:proofErr w:type="spellEnd"/>
          </w:p>
          <w:p w:rsidR="00094166" w:rsidRPr="00183632" w:rsidRDefault="00094166" w:rsidP="00E000C3">
            <w:pPr>
              <w:spacing w:after="0" w:line="240" w:lineRule="auto"/>
              <w:textAlignment w:val="auto"/>
              <w:rPr>
                <w:rFonts w:ascii="Arial" w:eastAsia="Times New Roman" w:hAnsi="Arial" w:cs="Arial"/>
                <w:i/>
                <w:sz w:val="16"/>
                <w:szCs w:val="16"/>
                <w:lang w:val="en-US" w:eastAsia="es-ES"/>
              </w:rPr>
            </w:pPr>
            <w:proofErr w:type="spellStart"/>
            <w:r>
              <w:rPr>
                <w:rFonts w:ascii="Arial" w:eastAsia="Times New Roman" w:hAnsi="Arial" w:cs="Arial"/>
                <w:i/>
                <w:sz w:val="16"/>
                <w:szCs w:val="16"/>
                <w:lang w:eastAsia="es-ES"/>
              </w:rPr>
              <w:t>Giardia</w:t>
            </w:r>
            <w:proofErr w:type="spellEnd"/>
          </w:p>
        </w:tc>
        <w:tc>
          <w:tcPr>
            <w:tcW w:w="1944" w:type="dxa"/>
            <w:shd w:val="clear" w:color="auto" w:fill="auto"/>
            <w:vAlign w:val="center"/>
          </w:tcPr>
          <w:p w:rsidR="00094166" w:rsidRDefault="00094166" w:rsidP="00715117">
            <w:pPr>
              <w:spacing w:after="0" w:line="240" w:lineRule="auto"/>
              <w:textAlignment w:val="auto"/>
              <w:rPr>
                <w:rFonts w:ascii="Arial" w:hAnsi="Arial" w:cs="Arial"/>
                <w:i/>
                <w:sz w:val="16"/>
                <w:szCs w:val="16"/>
              </w:rPr>
            </w:pPr>
            <w:r>
              <w:rPr>
                <w:rFonts w:ascii="Arial" w:hAnsi="Arial" w:cs="Arial"/>
                <w:i/>
                <w:noProof/>
                <w:sz w:val="16"/>
                <w:szCs w:val="16"/>
                <w:lang w:eastAsia="es-ES"/>
              </w:rPr>
              <w:t xml:space="preserve">      </w:t>
            </w:r>
            <w:r>
              <w:rPr>
                <w:rFonts w:ascii="Arial" w:hAnsi="Arial" w:cs="Arial"/>
                <w:i/>
                <w:noProof/>
                <w:sz w:val="16"/>
                <w:szCs w:val="16"/>
                <w:lang w:eastAsia="es-ES"/>
              </w:rPr>
              <w:drawing>
                <wp:inline distT="0" distB="0" distL="0" distR="0" wp14:anchorId="1C3E3625" wp14:editId="19AFEDB4">
                  <wp:extent cx="762635" cy="996950"/>
                  <wp:effectExtent l="0" t="0" r="0" b="0"/>
                  <wp:docPr id="2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rdia Trofo 1.jpg"/>
                          <pic:cNvPicPr/>
                        </pic:nvPicPr>
                        <pic:blipFill>
                          <a:blip r:embed="rId14" cstate="print">
                            <a:extLst>
                              <a:ext uri="{BEBA8EAE-BF5A-486C-A8C5-ECC9F3942E4B}">
                                <a14:imgProps xmlns:a14="http://schemas.microsoft.com/office/drawing/2010/main">
                                  <a14:imgLayer r:embed="rId15">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762635" cy="996950"/>
                          </a:xfrm>
                          <a:prstGeom prst="rect">
                            <a:avLst/>
                          </a:prstGeom>
                        </pic:spPr>
                      </pic:pic>
                    </a:graphicData>
                  </a:graphic>
                </wp:inline>
              </w:drawing>
            </w:r>
          </w:p>
          <w:p w:rsidR="00094166" w:rsidRPr="00B530BD" w:rsidRDefault="00094166" w:rsidP="006B4B5B">
            <w:pPr>
              <w:spacing w:after="0" w:line="240" w:lineRule="auto"/>
              <w:jc w:val="center"/>
              <w:textAlignment w:val="auto"/>
              <w:rPr>
                <w:rFonts w:ascii="Arial" w:hAnsi="Arial" w:cs="Arial"/>
                <w:sz w:val="16"/>
                <w:szCs w:val="16"/>
              </w:rPr>
            </w:pPr>
            <w:r w:rsidRPr="004F2421">
              <w:rPr>
                <w:rFonts w:ascii="Arial" w:hAnsi="Arial" w:cs="Arial"/>
                <w:b/>
                <w:sz w:val="16"/>
                <w:szCs w:val="16"/>
              </w:rPr>
              <w:t>T</w:t>
            </w:r>
            <w:r>
              <w:rPr>
                <w:rFonts w:ascii="Arial" w:hAnsi="Arial" w:cs="Arial"/>
                <w:b/>
                <w:sz w:val="16"/>
                <w:szCs w:val="16"/>
              </w:rPr>
              <w:t>FZ</w:t>
            </w:r>
            <w:r w:rsidRPr="004F2421">
              <w:rPr>
                <w:rFonts w:ascii="Arial" w:hAnsi="Arial" w:cs="Arial"/>
                <w:b/>
                <w:sz w:val="16"/>
                <w:szCs w:val="16"/>
              </w:rPr>
              <w:t>:</w:t>
            </w:r>
            <w:r>
              <w:rPr>
                <w:rFonts w:ascii="Arial" w:hAnsi="Arial" w:cs="Arial"/>
                <w:sz w:val="16"/>
                <w:szCs w:val="16"/>
              </w:rPr>
              <w:t xml:space="preserve"> 15-20 µm</w:t>
            </w:r>
          </w:p>
          <w:p w:rsidR="00094166" w:rsidRDefault="00094166" w:rsidP="00715117">
            <w:pPr>
              <w:spacing w:after="0" w:line="240" w:lineRule="auto"/>
              <w:textAlignment w:val="auto"/>
              <w:rPr>
                <w:rFonts w:ascii="Arial" w:hAnsi="Arial" w:cs="Arial"/>
                <w:i/>
                <w:sz w:val="16"/>
                <w:szCs w:val="16"/>
              </w:rPr>
            </w:pPr>
            <w:r>
              <w:rPr>
                <w:rFonts w:ascii="Arial" w:hAnsi="Arial" w:cs="Arial"/>
                <w:i/>
                <w:noProof/>
                <w:sz w:val="16"/>
                <w:szCs w:val="16"/>
                <w:lang w:eastAsia="es-ES"/>
              </w:rPr>
              <w:t xml:space="preserve">              </w:t>
            </w:r>
            <w:r>
              <w:rPr>
                <w:rFonts w:ascii="Arial" w:hAnsi="Arial" w:cs="Arial"/>
                <w:i/>
                <w:noProof/>
                <w:sz w:val="16"/>
                <w:szCs w:val="16"/>
                <w:lang w:eastAsia="es-ES"/>
              </w:rPr>
              <w:drawing>
                <wp:inline distT="0" distB="0" distL="0" distR="0" wp14:anchorId="0D3ED814" wp14:editId="3EF427E5">
                  <wp:extent cx="348982" cy="533206"/>
                  <wp:effectExtent l="0" t="0" r="0" b="635"/>
                  <wp:docPr id="2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rdia Quiste 1.jpg"/>
                          <pic:cNvPicPr/>
                        </pic:nvPicPr>
                        <pic:blipFill>
                          <a:blip r:embed="rId16" cstate="print">
                            <a:extLst>
                              <a:ext uri="{BEBA8EAE-BF5A-486C-A8C5-ECC9F3942E4B}">
                                <a14:imgProps xmlns:a14="http://schemas.microsoft.com/office/drawing/2010/main">
                                  <a14:imgLayer r:embed="rId17">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354315" cy="541355"/>
                          </a:xfrm>
                          <a:prstGeom prst="rect">
                            <a:avLst/>
                          </a:prstGeom>
                        </pic:spPr>
                      </pic:pic>
                    </a:graphicData>
                  </a:graphic>
                </wp:inline>
              </w:drawing>
            </w:r>
          </w:p>
          <w:p w:rsidR="00094166" w:rsidRPr="00183632" w:rsidRDefault="00094166" w:rsidP="006B4B5B">
            <w:pPr>
              <w:spacing w:before="120" w:after="120" w:line="240" w:lineRule="auto"/>
              <w:jc w:val="center"/>
              <w:textAlignment w:val="auto"/>
              <w:rPr>
                <w:rFonts w:ascii="Arial" w:hAnsi="Arial" w:cs="Arial"/>
                <w:i/>
                <w:sz w:val="16"/>
                <w:szCs w:val="16"/>
              </w:rPr>
            </w:pPr>
            <w:r w:rsidRPr="004F2421">
              <w:rPr>
                <w:rFonts w:ascii="Arial" w:hAnsi="Arial" w:cs="Arial"/>
                <w:b/>
                <w:sz w:val="16"/>
                <w:szCs w:val="16"/>
              </w:rPr>
              <w:t>Q</w:t>
            </w:r>
            <w:r>
              <w:rPr>
                <w:rFonts w:ascii="Arial" w:hAnsi="Arial" w:cs="Arial"/>
                <w:b/>
                <w:sz w:val="16"/>
                <w:szCs w:val="16"/>
              </w:rPr>
              <w:t>TE</w:t>
            </w:r>
            <w:r w:rsidRPr="004F2421">
              <w:rPr>
                <w:rFonts w:ascii="Arial" w:hAnsi="Arial" w:cs="Arial"/>
                <w:b/>
                <w:sz w:val="16"/>
                <w:szCs w:val="16"/>
              </w:rPr>
              <w:t>:</w:t>
            </w:r>
            <w:r>
              <w:rPr>
                <w:rFonts w:ascii="Arial" w:hAnsi="Arial" w:cs="Arial"/>
                <w:sz w:val="16"/>
                <w:szCs w:val="16"/>
              </w:rPr>
              <w:t xml:space="preserve"> 10-15 µm</w:t>
            </w:r>
          </w:p>
        </w:tc>
        <w:tc>
          <w:tcPr>
            <w:tcW w:w="2594" w:type="dxa"/>
            <w:tcBorders>
              <w:top w:val="single" w:sz="18" w:space="0" w:color="FFFFFF" w:themeColor="background1"/>
              <w:bottom w:val="single" w:sz="18" w:space="0" w:color="FFFFFF" w:themeColor="background1"/>
              <w:right w:val="single" w:sz="18" w:space="0" w:color="FFFFFF" w:themeColor="background1"/>
            </w:tcBorders>
            <w:shd w:val="clear" w:color="auto" w:fill="E7E6E6" w:themeFill="background2"/>
            <w:tcMar>
              <w:top w:w="0" w:type="dxa"/>
              <w:left w:w="108" w:type="dxa"/>
              <w:bottom w:w="0" w:type="dxa"/>
              <w:right w:w="108" w:type="dxa"/>
            </w:tcMar>
          </w:tcPr>
          <w:p w:rsidR="00094166" w:rsidRDefault="00094166" w:rsidP="006B4B5B">
            <w:pPr>
              <w:spacing w:after="0" w:line="240" w:lineRule="auto"/>
              <w:jc w:val="center"/>
              <w:textAlignment w:val="auto"/>
              <w:rPr>
                <w:rFonts w:ascii="Arial" w:hAnsi="Arial" w:cs="Arial"/>
                <w:sz w:val="16"/>
                <w:szCs w:val="16"/>
              </w:rPr>
            </w:pPr>
          </w:p>
          <w:p w:rsidR="00094166" w:rsidRDefault="00094166" w:rsidP="006B4B5B">
            <w:pPr>
              <w:spacing w:after="0" w:line="240" w:lineRule="auto"/>
              <w:jc w:val="center"/>
              <w:textAlignment w:val="auto"/>
              <w:rPr>
                <w:rFonts w:ascii="Arial" w:hAnsi="Arial" w:cs="Arial"/>
                <w:sz w:val="16"/>
                <w:szCs w:val="16"/>
              </w:rPr>
            </w:pPr>
          </w:p>
          <w:p w:rsidR="00094166" w:rsidRDefault="00094166" w:rsidP="006B4B5B">
            <w:pPr>
              <w:spacing w:after="0" w:line="240" w:lineRule="auto"/>
              <w:jc w:val="center"/>
              <w:textAlignment w:val="auto"/>
              <w:rPr>
                <w:rFonts w:ascii="Arial" w:hAnsi="Arial" w:cs="Arial"/>
                <w:sz w:val="16"/>
                <w:szCs w:val="16"/>
              </w:rPr>
            </w:pPr>
          </w:p>
          <w:p w:rsidR="00094166" w:rsidRDefault="00094166" w:rsidP="006B4B5B">
            <w:pPr>
              <w:spacing w:after="0" w:line="240" w:lineRule="auto"/>
              <w:jc w:val="center"/>
              <w:textAlignment w:val="auto"/>
              <w:rPr>
                <w:rFonts w:ascii="Arial" w:hAnsi="Arial" w:cs="Arial"/>
                <w:sz w:val="16"/>
                <w:szCs w:val="16"/>
              </w:rPr>
            </w:pPr>
          </w:p>
          <w:p w:rsidR="00094166" w:rsidRDefault="00094166" w:rsidP="009B6F9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TFZ: </w:t>
            </w:r>
            <w:proofErr w:type="spellStart"/>
            <w:r>
              <w:rPr>
                <w:rFonts w:ascii="Arial" w:eastAsia="Times New Roman" w:hAnsi="Arial" w:cs="Arial"/>
                <w:sz w:val="16"/>
                <w:szCs w:val="16"/>
                <w:lang w:eastAsia="es-ES"/>
              </w:rPr>
              <w:t>trofozoíto</w:t>
            </w:r>
            <w:proofErr w:type="spellEnd"/>
          </w:p>
          <w:p w:rsidR="00094166" w:rsidRDefault="00094166" w:rsidP="009B6F9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QTE: </w:t>
            </w:r>
            <w:r w:rsidR="00BA2E5E">
              <w:rPr>
                <w:rFonts w:ascii="Arial" w:eastAsia="Times New Roman" w:hAnsi="Arial" w:cs="Arial"/>
                <w:sz w:val="16"/>
                <w:szCs w:val="16"/>
                <w:lang w:eastAsia="es-ES"/>
              </w:rPr>
              <w:t>quiste</w:t>
            </w:r>
          </w:p>
          <w:p w:rsidR="00094166" w:rsidRPr="003E786E" w:rsidRDefault="00094166" w:rsidP="006B4B5B">
            <w:pPr>
              <w:spacing w:before="120" w:after="120" w:line="240" w:lineRule="auto"/>
              <w:jc w:val="center"/>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094166" w:rsidRDefault="00094166" w:rsidP="006B4B5B">
            <w:pPr>
              <w:spacing w:before="120" w:after="120" w:line="240" w:lineRule="auto"/>
              <w:jc w:val="center"/>
              <w:textAlignment w:val="auto"/>
              <w:rPr>
                <w:rFonts w:ascii="Arial" w:hAnsi="Arial" w:cs="Arial"/>
                <w:sz w:val="16"/>
                <w:szCs w:val="16"/>
              </w:rPr>
            </w:pPr>
          </w:p>
          <w:p w:rsidR="001437A0" w:rsidRDefault="001437A0" w:rsidP="006B4B5B">
            <w:pPr>
              <w:spacing w:before="120" w:after="120" w:line="240" w:lineRule="auto"/>
              <w:jc w:val="center"/>
              <w:textAlignment w:val="auto"/>
              <w:rPr>
                <w:rFonts w:ascii="Arial" w:hAnsi="Arial" w:cs="Arial"/>
                <w:sz w:val="16"/>
                <w:szCs w:val="16"/>
              </w:rPr>
            </w:pPr>
          </w:p>
          <w:p w:rsidR="001437A0" w:rsidRDefault="001437A0" w:rsidP="006B4B5B">
            <w:pPr>
              <w:spacing w:before="120" w:after="120" w:line="240" w:lineRule="auto"/>
              <w:jc w:val="center"/>
              <w:textAlignment w:val="auto"/>
              <w:rPr>
                <w:rFonts w:ascii="Arial" w:hAnsi="Arial" w:cs="Arial"/>
                <w:sz w:val="16"/>
                <w:szCs w:val="16"/>
              </w:rPr>
            </w:pPr>
            <w:r>
              <w:rPr>
                <w:rFonts w:ascii="Arial" w:hAnsi="Arial" w:cs="Arial"/>
                <w:sz w:val="16"/>
                <w:szCs w:val="16"/>
              </w:rPr>
              <w:t>Intestino delgado</w:t>
            </w:r>
          </w:p>
          <w:p w:rsidR="001437A0" w:rsidRDefault="001437A0" w:rsidP="001437A0">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p w:rsidR="001437A0" w:rsidRDefault="001437A0" w:rsidP="001437A0">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Luz intestinal</w:t>
            </w:r>
          </w:p>
          <w:p w:rsidR="001437A0" w:rsidRPr="003E786E" w:rsidRDefault="001437A0" w:rsidP="006B4B5B">
            <w:pPr>
              <w:spacing w:before="120" w:after="120" w:line="240" w:lineRule="auto"/>
              <w:jc w:val="center"/>
              <w:textAlignment w:val="auto"/>
              <w:rPr>
                <w:rFonts w:ascii="Arial" w:hAnsi="Arial" w:cs="Arial"/>
                <w:sz w:val="16"/>
                <w:szCs w:val="16"/>
              </w:rPr>
            </w:pPr>
          </w:p>
        </w:tc>
      </w:tr>
      <w:tr w:rsidR="00094166" w:rsidRPr="005F74F9" w:rsidTr="00E000C3">
        <w:trPr>
          <w:trHeight w:val="2164"/>
        </w:trPr>
        <w:tc>
          <w:tcPr>
            <w:tcW w:w="1557" w:type="dxa"/>
            <w:shd w:val="clear" w:color="auto" w:fill="000000" w:themeFill="text1"/>
            <w:tcMar>
              <w:top w:w="0" w:type="dxa"/>
              <w:left w:w="108" w:type="dxa"/>
              <w:bottom w:w="0" w:type="dxa"/>
              <w:right w:w="108" w:type="dxa"/>
            </w:tcMar>
          </w:tcPr>
          <w:p w:rsidR="00094166" w:rsidRDefault="00094166" w:rsidP="00E000C3">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Amebosis</w:t>
            </w:r>
            <w:proofErr w:type="spellEnd"/>
          </w:p>
          <w:p w:rsidR="00094166" w:rsidRPr="00254E70" w:rsidRDefault="00094166" w:rsidP="00E000C3">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Entamoeba</w:t>
            </w:r>
            <w:proofErr w:type="spellEnd"/>
          </w:p>
        </w:tc>
        <w:tc>
          <w:tcPr>
            <w:tcW w:w="1944" w:type="dxa"/>
            <w:shd w:val="clear" w:color="auto" w:fill="auto"/>
            <w:vAlign w:val="center"/>
          </w:tcPr>
          <w:p w:rsidR="00094166" w:rsidRPr="00254E70" w:rsidRDefault="00094166" w:rsidP="006B4B5B">
            <w:pPr>
              <w:spacing w:after="0" w:line="240" w:lineRule="auto"/>
              <w:jc w:val="center"/>
              <w:textAlignment w:val="auto"/>
              <w:rPr>
                <w:rFonts w:ascii="Arial" w:hAnsi="Arial" w:cs="Arial"/>
                <w:i/>
                <w:sz w:val="16"/>
                <w:szCs w:val="16"/>
              </w:rPr>
            </w:pPr>
            <w:r>
              <w:rPr>
                <w:rFonts w:ascii="Arial" w:eastAsia="Times New Roman" w:hAnsi="Arial" w:cs="Arial"/>
                <w:i/>
                <w:noProof/>
                <w:sz w:val="16"/>
                <w:szCs w:val="16"/>
                <w:lang w:eastAsia="es-ES"/>
              </w:rPr>
              <w:t xml:space="preserve">     </w:t>
            </w:r>
            <w:r>
              <w:rPr>
                <w:rFonts w:ascii="Arial" w:eastAsia="Times New Roman" w:hAnsi="Arial" w:cs="Arial"/>
                <w:i/>
                <w:noProof/>
                <w:sz w:val="16"/>
                <w:szCs w:val="16"/>
                <w:lang w:eastAsia="es-ES"/>
              </w:rPr>
              <w:drawing>
                <wp:inline distT="0" distB="0" distL="0" distR="0" wp14:anchorId="1D7F6702" wp14:editId="3B9F68F4">
                  <wp:extent cx="672860" cy="1107614"/>
                  <wp:effectExtent l="0" t="0" r="0" b="0"/>
                  <wp:docPr id="2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bas 1.jpg"/>
                          <pic:cNvPicPr/>
                        </pic:nvPicPr>
                        <pic:blipFill>
                          <a:blip r:embed="rId18" cstate="print">
                            <a:extLst>
                              <a:ext uri="{BEBA8EAE-BF5A-486C-A8C5-ECC9F3942E4B}">
                                <a14:imgProps xmlns:a14="http://schemas.microsoft.com/office/drawing/2010/main">
                                  <a14:imgLayer r:embed="rId19">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675972" cy="1112736"/>
                          </a:xfrm>
                          <a:prstGeom prst="rect">
                            <a:avLst/>
                          </a:prstGeom>
                        </pic:spPr>
                      </pic:pic>
                    </a:graphicData>
                  </a:graphic>
                </wp:inline>
              </w:drawing>
            </w:r>
          </w:p>
          <w:p w:rsidR="00094166" w:rsidRPr="00254E70" w:rsidRDefault="00094166" w:rsidP="00094166">
            <w:pPr>
              <w:spacing w:after="120" w:line="240" w:lineRule="auto"/>
              <w:jc w:val="center"/>
              <w:textAlignment w:val="auto"/>
              <w:rPr>
                <w:rFonts w:ascii="Arial" w:hAnsi="Arial" w:cs="Arial"/>
                <w:i/>
                <w:sz w:val="16"/>
                <w:szCs w:val="16"/>
              </w:rPr>
            </w:pPr>
            <w:r w:rsidRPr="004F2421">
              <w:rPr>
                <w:rFonts w:ascii="Arial" w:eastAsia="Times New Roman" w:hAnsi="Arial" w:cs="Arial"/>
                <w:b/>
                <w:sz w:val="16"/>
                <w:szCs w:val="16"/>
                <w:lang w:eastAsia="es-ES"/>
              </w:rPr>
              <w:t>T</w:t>
            </w:r>
            <w:r>
              <w:rPr>
                <w:rFonts w:ascii="Arial" w:eastAsia="Times New Roman" w:hAnsi="Arial" w:cs="Arial"/>
                <w:b/>
                <w:sz w:val="16"/>
                <w:szCs w:val="16"/>
                <w:lang w:eastAsia="es-ES"/>
              </w:rPr>
              <w:t>FZ</w:t>
            </w:r>
            <w:r w:rsidRPr="004F2421">
              <w:rPr>
                <w:rFonts w:ascii="Arial" w:eastAsia="Times New Roman" w:hAnsi="Arial" w:cs="Arial"/>
                <w:b/>
                <w:sz w:val="16"/>
                <w:szCs w:val="16"/>
                <w:lang w:eastAsia="es-ES"/>
              </w:rPr>
              <w:t>/Q</w:t>
            </w:r>
            <w:r>
              <w:rPr>
                <w:rFonts w:ascii="Arial" w:eastAsia="Times New Roman" w:hAnsi="Arial" w:cs="Arial"/>
                <w:b/>
                <w:sz w:val="16"/>
                <w:szCs w:val="16"/>
                <w:lang w:eastAsia="es-ES"/>
              </w:rPr>
              <w:t>TE</w:t>
            </w:r>
            <w:r w:rsidRPr="004F2421">
              <w:rPr>
                <w:rFonts w:ascii="Arial" w:eastAsia="Times New Roman" w:hAnsi="Arial" w:cs="Arial"/>
                <w:b/>
                <w:sz w:val="16"/>
                <w:szCs w:val="16"/>
                <w:lang w:eastAsia="es-ES"/>
              </w:rPr>
              <w:t>:</w:t>
            </w:r>
            <w:r>
              <w:rPr>
                <w:rFonts w:ascii="Arial" w:eastAsia="Times New Roman" w:hAnsi="Arial" w:cs="Arial"/>
                <w:sz w:val="16"/>
                <w:szCs w:val="16"/>
                <w:lang w:eastAsia="es-ES"/>
              </w:rPr>
              <w:t xml:space="preserve"> 5-15 </w:t>
            </w:r>
            <w:r>
              <w:rPr>
                <w:rFonts w:ascii="Arial" w:hAnsi="Arial" w:cs="Arial"/>
                <w:sz w:val="16"/>
                <w:szCs w:val="16"/>
              </w:rPr>
              <w:t>µm</w:t>
            </w:r>
          </w:p>
        </w:tc>
        <w:tc>
          <w:tcPr>
            <w:tcW w:w="2594" w:type="dxa"/>
            <w:tcBorders>
              <w:top w:val="single" w:sz="18" w:space="0" w:color="FFFFFF" w:themeColor="background1"/>
              <w:bottom w:val="single" w:sz="18" w:space="0" w:color="FFFFFF" w:themeColor="background1"/>
              <w:right w:val="single" w:sz="18" w:space="0" w:color="FFFFFF" w:themeColor="background1"/>
            </w:tcBorders>
            <w:shd w:val="clear" w:color="auto" w:fill="E7E6E6" w:themeFill="background2"/>
            <w:tcMar>
              <w:top w:w="0" w:type="dxa"/>
              <w:left w:w="108" w:type="dxa"/>
              <w:bottom w:w="0" w:type="dxa"/>
              <w:right w:w="108" w:type="dxa"/>
            </w:tcMar>
          </w:tcPr>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09416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TFZ: </w:t>
            </w:r>
            <w:proofErr w:type="spellStart"/>
            <w:r>
              <w:rPr>
                <w:rFonts w:ascii="Arial" w:eastAsia="Times New Roman" w:hAnsi="Arial" w:cs="Arial"/>
                <w:sz w:val="16"/>
                <w:szCs w:val="16"/>
                <w:lang w:eastAsia="es-ES"/>
              </w:rPr>
              <w:t>trofozoíto</w:t>
            </w:r>
            <w:proofErr w:type="spellEnd"/>
          </w:p>
          <w:p w:rsidR="00094166" w:rsidRDefault="00094166" w:rsidP="0009416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QTE: </w:t>
            </w:r>
            <w:r w:rsidR="00465754">
              <w:rPr>
                <w:rFonts w:ascii="Arial" w:eastAsia="Times New Roman" w:hAnsi="Arial" w:cs="Arial"/>
                <w:sz w:val="16"/>
                <w:szCs w:val="16"/>
                <w:lang w:eastAsia="es-ES"/>
              </w:rPr>
              <w:t>quiste</w:t>
            </w:r>
          </w:p>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6B4B5B">
            <w:pPr>
              <w:spacing w:before="120" w:after="120" w:line="240" w:lineRule="auto"/>
              <w:jc w:val="center"/>
              <w:textAlignment w:val="auto"/>
              <w:rPr>
                <w:rFonts w:ascii="Arial" w:hAnsi="Arial" w:cs="Arial"/>
                <w:sz w:val="16"/>
                <w:szCs w:val="16"/>
              </w:rPr>
            </w:pPr>
          </w:p>
          <w:p w:rsidR="00094166" w:rsidRPr="005F74F9" w:rsidRDefault="00094166" w:rsidP="006B4B5B">
            <w:pPr>
              <w:spacing w:after="0" w:line="240" w:lineRule="auto"/>
              <w:jc w:val="center"/>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094166" w:rsidRDefault="00094166" w:rsidP="006B4B5B">
            <w:pPr>
              <w:spacing w:after="0" w:line="240" w:lineRule="auto"/>
              <w:jc w:val="center"/>
              <w:textAlignment w:val="auto"/>
              <w:rPr>
                <w:rFonts w:ascii="Arial" w:hAnsi="Arial" w:cs="Arial"/>
                <w:sz w:val="16"/>
                <w:szCs w:val="16"/>
              </w:rPr>
            </w:pPr>
          </w:p>
          <w:p w:rsidR="001437A0" w:rsidRDefault="001437A0" w:rsidP="006B4B5B">
            <w:pPr>
              <w:spacing w:after="0" w:line="240" w:lineRule="auto"/>
              <w:jc w:val="center"/>
              <w:textAlignment w:val="auto"/>
              <w:rPr>
                <w:rFonts w:ascii="Arial" w:hAnsi="Arial" w:cs="Arial"/>
                <w:sz w:val="16"/>
                <w:szCs w:val="16"/>
              </w:rPr>
            </w:pPr>
          </w:p>
          <w:p w:rsidR="001437A0" w:rsidRDefault="001437A0" w:rsidP="006B4B5B">
            <w:pPr>
              <w:spacing w:after="0" w:line="240" w:lineRule="auto"/>
              <w:jc w:val="center"/>
              <w:textAlignment w:val="auto"/>
              <w:rPr>
                <w:rFonts w:ascii="Arial" w:hAnsi="Arial" w:cs="Arial"/>
                <w:sz w:val="16"/>
                <w:szCs w:val="16"/>
              </w:rPr>
            </w:pPr>
          </w:p>
          <w:p w:rsidR="001437A0" w:rsidRDefault="001437A0" w:rsidP="006B4B5B">
            <w:pPr>
              <w:spacing w:after="0" w:line="240" w:lineRule="auto"/>
              <w:jc w:val="center"/>
              <w:textAlignment w:val="auto"/>
              <w:rPr>
                <w:rFonts w:ascii="Arial" w:hAnsi="Arial" w:cs="Arial"/>
                <w:sz w:val="16"/>
                <w:szCs w:val="16"/>
              </w:rPr>
            </w:pPr>
          </w:p>
          <w:p w:rsidR="001437A0" w:rsidRDefault="001437A0" w:rsidP="001437A0">
            <w:pPr>
              <w:spacing w:after="120" w:line="240" w:lineRule="auto"/>
              <w:jc w:val="center"/>
              <w:textAlignment w:val="auto"/>
              <w:rPr>
                <w:rFonts w:ascii="Arial" w:hAnsi="Arial" w:cs="Arial"/>
                <w:sz w:val="16"/>
                <w:szCs w:val="16"/>
              </w:rPr>
            </w:pPr>
            <w:r>
              <w:rPr>
                <w:rFonts w:ascii="Arial" w:hAnsi="Arial" w:cs="Arial"/>
                <w:sz w:val="16"/>
                <w:szCs w:val="16"/>
              </w:rPr>
              <w:t xml:space="preserve">Intestino </w:t>
            </w:r>
            <w:r w:rsidR="00D76857">
              <w:rPr>
                <w:rFonts w:ascii="Arial" w:hAnsi="Arial" w:cs="Arial"/>
                <w:sz w:val="16"/>
                <w:szCs w:val="16"/>
              </w:rPr>
              <w:t>grueso</w:t>
            </w:r>
          </w:p>
          <w:p w:rsidR="001437A0" w:rsidRDefault="001437A0" w:rsidP="001437A0">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p w:rsidR="001437A0" w:rsidRDefault="001437A0" w:rsidP="001437A0">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Luz intestinal</w:t>
            </w:r>
          </w:p>
          <w:p w:rsidR="001437A0" w:rsidRPr="005F74F9" w:rsidRDefault="001437A0" w:rsidP="006B4B5B">
            <w:pPr>
              <w:spacing w:after="0" w:line="240" w:lineRule="auto"/>
              <w:jc w:val="center"/>
              <w:textAlignment w:val="auto"/>
              <w:rPr>
                <w:rFonts w:ascii="Arial" w:hAnsi="Arial" w:cs="Arial"/>
                <w:sz w:val="16"/>
                <w:szCs w:val="16"/>
              </w:rPr>
            </w:pPr>
          </w:p>
        </w:tc>
      </w:tr>
      <w:tr w:rsidR="00094166" w:rsidRPr="005F74F9" w:rsidTr="00E000C3">
        <w:trPr>
          <w:trHeight w:val="2164"/>
        </w:trPr>
        <w:tc>
          <w:tcPr>
            <w:tcW w:w="1557" w:type="dxa"/>
            <w:tcBorders>
              <w:bottom w:val="thickThinSmallGap" w:sz="18" w:space="0" w:color="auto"/>
            </w:tcBorders>
            <w:shd w:val="clear" w:color="auto" w:fill="000000" w:themeFill="text1"/>
            <w:tcMar>
              <w:top w:w="0" w:type="dxa"/>
              <w:left w:w="108" w:type="dxa"/>
              <w:bottom w:w="0" w:type="dxa"/>
              <w:right w:w="108" w:type="dxa"/>
            </w:tcMar>
          </w:tcPr>
          <w:p w:rsidR="00094166" w:rsidRDefault="00094166" w:rsidP="00E000C3">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Balantidiosis</w:t>
            </w:r>
            <w:proofErr w:type="spellEnd"/>
          </w:p>
          <w:p w:rsidR="00094166" w:rsidRDefault="00094166" w:rsidP="00E000C3">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Ballantitidi</w:t>
            </w:r>
            <w:r w:rsidR="00771F43">
              <w:rPr>
                <w:rFonts w:ascii="Arial" w:eastAsia="Times New Roman" w:hAnsi="Arial" w:cs="Arial"/>
                <w:i/>
                <w:sz w:val="16"/>
                <w:szCs w:val="16"/>
                <w:lang w:eastAsia="es-ES"/>
              </w:rPr>
              <w:t>u</w:t>
            </w:r>
            <w:r>
              <w:rPr>
                <w:rFonts w:ascii="Arial" w:eastAsia="Times New Roman" w:hAnsi="Arial" w:cs="Arial"/>
                <w:i/>
                <w:sz w:val="16"/>
                <w:szCs w:val="16"/>
                <w:lang w:eastAsia="es-ES"/>
              </w:rPr>
              <w:t>m</w:t>
            </w:r>
            <w:proofErr w:type="spellEnd"/>
          </w:p>
          <w:p w:rsidR="00771F43" w:rsidRDefault="00771F43" w:rsidP="00E000C3">
            <w:pPr>
              <w:spacing w:after="0" w:line="240" w:lineRule="auto"/>
              <w:textAlignment w:val="auto"/>
              <w:rPr>
                <w:rFonts w:ascii="Arial" w:eastAsia="Times New Roman" w:hAnsi="Arial" w:cs="Arial"/>
                <w:i/>
                <w:sz w:val="16"/>
                <w:szCs w:val="16"/>
                <w:lang w:eastAsia="es-ES"/>
              </w:rPr>
            </w:pPr>
          </w:p>
          <w:p w:rsidR="00771F43" w:rsidRPr="00771F43" w:rsidRDefault="00771F43" w:rsidP="00E000C3">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Buxtenelosis</w:t>
            </w:r>
            <w:proofErr w:type="spellEnd"/>
          </w:p>
          <w:p w:rsidR="00771F43" w:rsidRPr="00254E70" w:rsidRDefault="00771F43" w:rsidP="00E000C3">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Buxtonella</w:t>
            </w:r>
            <w:proofErr w:type="spellEnd"/>
          </w:p>
        </w:tc>
        <w:tc>
          <w:tcPr>
            <w:tcW w:w="1944" w:type="dxa"/>
            <w:tcBorders>
              <w:bottom w:val="thickThinSmallGap" w:sz="18" w:space="0" w:color="auto"/>
            </w:tcBorders>
            <w:shd w:val="clear" w:color="auto" w:fill="auto"/>
            <w:vAlign w:val="center"/>
          </w:tcPr>
          <w:p w:rsidR="00094166" w:rsidRPr="00254E70" w:rsidRDefault="00094166" w:rsidP="00910D09">
            <w:pPr>
              <w:spacing w:after="0" w:line="240" w:lineRule="auto"/>
              <w:jc w:val="center"/>
              <w:textAlignment w:val="auto"/>
              <w:rPr>
                <w:rFonts w:ascii="Arial" w:hAnsi="Arial" w:cs="Arial"/>
                <w:i/>
                <w:sz w:val="16"/>
                <w:szCs w:val="16"/>
              </w:rPr>
            </w:pPr>
            <w:r w:rsidRPr="00094166">
              <w:rPr>
                <w:rFonts w:ascii="Arial" w:eastAsia="Times New Roman" w:hAnsi="Arial" w:cs="Arial"/>
                <w:i/>
                <w:noProof/>
                <w:sz w:val="18"/>
                <w:szCs w:val="16"/>
                <w:lang w:eastAsia="es-ES"/>
              </w:rPr>
              <w:drawing>
                <wp:inline distT="0" distB="0" distL="0" distR="0" wp14:anchorId="1CC84982" wp14:editId="4AB8D4AC">
                  <wp:extent cx="1081005" cy="1371600"/>
                  <wp:effectExtent l="0" t="0" r="5080" b="0"/>
                  <wp:docPr id="2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iADO 1.jpg"/>
                          <pic:cNvPicPr/>
                        </pic:nvPicPr>
                        <pic:blipFill>
                          <a:blip r:embed="rId20" cstate="print">
                            <a:extLst>
                              <a:ext uri="{BEBA8EAE-BF5A-486C-A8C5-ECC9F3942E4B}">
                                <a14:imgProps xmlns:a14="http://schemas.microsoft.com/office/drawing/2010/main">
                                  <a14:imgLayer r:embed="rId21">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flipV="1">
                            <a:off x="0" y="0"/>
                            <a:ext cx="1099763" cy="1395400"/>
                          </a:xfrm>
                          <a:prstGeom prst="rect">
                            <a:avLst/>
                          </a:prstGeom>
                        </pic:spPr>
                      </pic:pic>
                    </a:graphicData>
                  </a:graphic>
                </wp:inline>
              </w:drawing>
            </w:r>
            <w:r>
              <w:rPr>
                <w:rFonts w:ascii="Arial" w:eastAsia="Times New Roman" w:hAnsi="Arial" w:cs="Arial"/>
                <w:i/>
                <w:noProof/>
                <w:sz w:val="16"/>
                <w:szCs w:val="16"/>
                <w:lang w:eastAsia="es-ES"/>
              </w:rPr>
              <w:t xml:space="preserve">     </w:t>
            </w:r>
          </w:p>
          <w:p w:rsidR="00094166" w:rsidRDefault="00094166" w:rsidP="00F303E8">
            <w:pPr>
              <w:spacing w:after="0" w:line="240" w:lineRule="auto"/>
              <w:jc w:val="center"/>
              <w:textAlignment w:val="auto"/>
              <w:rPr>
                <w:rFonts w:ascii="Arial" w:hAnsi="Arial" w:cs="Arial"/>
                <w:sz w:val="18"/>
                <w:szCs w:val="16"/>
              </w:rPr>
            </w:pPr>
            <w:r w:rsidRPr="00094166">
              <w:rPr>
                <w:rFonts w:ascii="Arial" w:eastAsia="Times New Roman" w:hAnsi="Arial" w:cs="Arial"/>
                <w:b/>
                <w:sz w:val="18"/>
                <w:szCs w:val="16"/>
                <w:lang w:eastAsia="es-ES"/>
              </w:rPr>
              <w:t>TFZ:</w:t>
            </w:r>
            <w:r w:rsidRPr="00094166">
              <w:rPr>
                <w:rFonts w:ascii="Arial" w:eastAsia="Times New Roman" w:hAnsi="Arial" w:cs="Arial"/>
                <w:sz w:val="18"/>
                <w:szCs w:val="16"/>
                <w:lang w:eastAsia="es-ES"/>
              </w:rPr>
              <w:t xml:space="preserve"> 30-200 </w:t>
            </w:r>
            <w:r w:rsidRPr="00094166">
              <w:rPr>
                <w:rFonts w:ascii="Arial" w:hAnsi="Arial" w:cs="Arial"/>
                <w:sz w:val="18"/>
                <w:szCs w:val="16"/>
              </w:rPr>
              <w:t>µm</w:t>
            </w:r>
          </w:p>
          <w:p w:rsidR="00094166" w:rsidRDefault="00094166" w:rsidP="00F303E8">
            <w:pPr>
              <w:spacing w:after="0" w:line="240" w:lineRule="auto"/>
              <w:jc w:val="center"/>
              <w:textAlignment w:val="auto"/>
              <w:rPr>
                <w:rFonts w:ascii="Arial" w:hAnsi="Arial" w:cs="Arial"/>
                <w:sz w:val="18"/>
                <w:szCs w:val="16"/>
              </w:rPr>
            </w:pPr>
            <w:r w:rsidRPr="00094166">
              <w:rPr>
                <w:rFonts w:ascii="Arial" w:eastAsia="Times New Roman" w:hAnsi="Arial" w:cs="Arial"/>
                <w:i/>
                <w:noProof/>
                <w:sz w:val="18"/>
                <w:szCs w:val="16"/>
                <w:lang w:eastAsia="es-ES"/>
              </w:rPr>
              <w:drawing>
                <wp:inline distT="0" distB="0" distL="0" distR="0" wp14:anchorId="2FC39929" wp14:editId="7DD78917">
                  <wp:extent cx="897147" cy="886920"/>
                  <wp:effectExtent l="0" t="0" r="0" b="8890"/>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iADO 2.jpg"/>
                          <pic:cNvPicPr/>
                        </pic:nvPicPr>
                        <pic:blipFill>
                          <a:blip r:embed="rId22" cstate="print">
                            <a:extLst>
                              <a:ext uri="{BEBA8EAE-BF5A-486C-A8C5-ECC9F3942E4B}">
                                <a14:imgProps xmlns:a14="http://schemas.microsoft.com/office/drawing/2010/main">
                                  <a14:imgLayer r:embed="rId23">
                                    <a14:imgEffect>
                                      <a14:brightnessContrast bright="-37000" contrast="100000"/>
                                    </a14:imgEffect>
                                  </a14:imgLayer>
                                </a14:imgProps>
                              </a:ext>
                              <a:ext uri="{28A0092B-C50C-407E-A947-70E740481C1C}">
                                <a14:useLocalDpi xmlns:a14="http://schemas.microsoft.com/office/drawing/2010/main" val="0"/>
                              </a:ext>
                            </a:extLst>
                          </a:blip>
                          <a:stretch>
                            <a:fillRect/>
                          </a:stretch>
                        </pic:blipFill>
                        <pic:spPr>
                          <a:xfrm>
                            <a:off x="0" y="0"/>
                            <a:ext cx="904598" cy="894286"/>
                          </a:xfrm>
                          <a:prstGeom prst="rect">
                            <a:avLst/>
                          </a:prstGeom>
                        </pic:spPr>
                      </pic:pic>
                    </a:graphicData>
                  </a:graphic>
                </wp:inline>
              </w:drawing>
            </w:r>
          </w:p>
          <w:p w:rsidR="00094166" w:rsidRPr="00254E70" w:rsidRDefault="00094166" w:rsidP="00094166">
            <w:pPr>
              <w:spacing w:after="120" w:line="240" w:lineRule="auto"/>
              <w:jc w:val="center"/>
              <w:textAlignment w:val="auto"/>
              <w:rPr>
                <w:rFonts w:ascii="Arial" w:hAnsi="Arial" w:cs="Arial"/>
                <w:i/>
                <w:sz w:val="16"/>
                <w:szCs w:val="16"/>
              </w:rPr>
            </w:pPr>
            <w:r w:rsidRPr="00094166">
              <w:rPr>
                <w:rFonts w:ascii="Arial" w:eastAsia="Times New Roman" w:hAnsi="Arial" w:cs="Arial"/>
                <w:b/>
                <w:sz w:val="18"/>
                <w:szCs w:val="16"/>
                <w:lang w:val="en-US" w:eastAsia="es-ES"/>
              </w:rPr>
              <w:t>QTE:</w:t>
            </w:r>
            <w:r w:rsidRPr="00094166">
              <w:rPr>
                <w:rFonts w:ascii="Arial" w:eastAsia="Times New Roman" w:hAnsi="Arial" w:cs="Arial"/>
                <w:sz w:val="18"/>
                <w:szCs w:val="16"/>
                <w:lang w:val="en-US" w:eastAsia="es-ES"/>
              </w:rPr>
              <w:t xml:space="preserve"> 50-70</w:t>
            </w:r>
            <w:r w:rsidRPr="00094166">
              <w:rPr>
                <w:rFonts w:ascii="Arial" w:eastAsia="Times New Roman" w:hAnsi="Arial" w:cs="Arial"/>
                <w:i/>
                <w:sz w:val="18"/>
                <w:szCs w:val="16"/>
                <w:lang w:val="en-US" w:eastAsia="es-ES"/>
              </w:rPr>
              <w:t xml:space="preserve">  </w:t>
            </w:r>
            <w:r w:rsidRPr="00094166">
              <w:rPr>
                <w:rFonts w:ascii="Arial" w:hAnsi="Arial" w:cs="Arial"/>
                <w:sz w:val="18"/>
                <w:szCs w:val="16"/>
              </w:rPr>
              <w:t>µm</w:t>
            </w:r>
          </w:p>
        </w:tc>
        <w:tc>
          <w:tcPr>
            <w:tcW w:w="2594" w:type="dxa"/>
            <w:tcBorders>
              <w:top w:val="single" w:sz="18" w:space="0" w:color="FFFFFF" w:themeColor="background1"/>
              <w:bottom w:val="thickThinSmallGap" w:sz="18" w:space="0" w:color="auto"/>
              <w:right w:val="single" w:sz="18" w:space="0" w:color="FFFFFF" w:themeColor="background1"/>
            </w:tcBorders>
            <w:shd w:val="clear" w:color="auto" w:fill="E7E6E6" w:themeFill="background2"/>
            <w:tcMar>
              <w:top w:w="0" w:type="dxa"/>
              <w:left w:w="108" w:type="dxa"/>
              <w:bottom w:w="0" w:type="dxa"/>
              <w:right w:w="108" w:type="dxa"/>
            </w:tcMar>
          </w:tcPr>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09416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TFZ: </w:t>
            </w:r>
            <w:proofErr w:type="spellStart"/>
            <w:r>
              <w:rPr>
                <w:rFonts w:ascii="Arial" w:eastAsia="Times New Roman" w:hAnsi="Arial" w:cs="Arial"/>
                <w:sz w:val="16"/>
                <w:szCs w:val="16"/>
                <w:lang w:eastAsia="es-ES"/>
              </w:rPr>
              <w:t>trofozoíto</w:t>
            </w:r>
            <w:proofErr w:type="spellEnd"/>
          </w:p>
          <w:p w:rsidR="00094166" w:rsidRDefault="00094166" w:rsidP="00094166">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b/>
                <w:sz w:val="16"/>
                <w:szCs w:val="16"/>
                <w:lang w:eastAsia="es-ES"/>
              </w:rPr>
              <w:t xml:space="preserve">QTE: </w:t>
            </w:r>
            <w:r w:rsidR="00465754">
              <w:rPr>
                <w:rFonts w:ascii="Arial" w:eastAsia="Times New Roman" w:hAnsi="Arial" w:cs="Arial"/>
                <w:sz w:val="16"/>
                <w:szCs w:val="16"/>
                <w:lang w:eastAsia="es-ES"/>
              </w:rPr>
              <w:t>quiste</w:t>
            </w:r>
          </w:p>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6B4B5B">
            <w:pPr>
              <w:spacing w:before="120" w:after="120" w:line="240" w:lineRule="auto"/>
              <w:jc w:val="center"/>
              <w:textAlignment w:val="auto"/>
              <w:rPr>
                <w:rFonts w:ascii="Arial" w:hAnsi="Arial" w:cs="Arial"/>
                <w:sz w:val="16"/>
                <w:szCs w:val="16"/>
              </w:rPr>
            </w:pPr>
          </w:p>
          <w:p w:rsidR="00094166" w:rsidRDefault="00094166" w:rsidP="006B4B5B">
            <w:pPr>
              <w:spacing w:before="120" w:after="120" w:line="240" w:lineRule="auto"/>
              <w:jc w:val="center"/>
              <w:textAlignment w:val="auto"/>
              <w:rPr>
                <w:rFonts w:ascii="Arial" w:hAnsi="Arial" w:cs="Arial"/>
                <w:sz w:val="16"/>
                <w:szCs w:val="16"/>
              </w:rPr>
            </w:pPr>
          </w:p>
          <w:p w:rsidR="00094166" w:rsidRPr="005F74F9" w:rsidRDefault="00094166" w:rsidP="006B4B5B">
            <w:pPr>
              <w:spacing w:after="0" w:line="240" w:lineRule="auto"/>
              <w:jc w:val="center"/>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thickThinSmallGap" w:sz="18" w:space="0" w:color="auto"/>
            </w:tcBorders>
            <w:shd w:val="clear" w:color="auto" w:fill="E7E6E6" w:themeFill="background2"/>
          </w:tcPr>
          <w:p w:rsidR="00094166" w:rsidRDefault="00094166" w:rsidP="006B4B5B">
            <w:pPr>
              <w:spacing w:after="0" w:line="240" w:lineRule="auto"/>
              <w:jc w:val="center"/>
              <w:textAlignment w:val="auto"/>
              <w:rPr>
                <w:rFonts w:ascii="Arial" w:hAnsi="Arial" w:cs="Arial"/>
                <w:sz w:val="16"/>
                <w:szCs w:val="16"/>
              </w:rPr>
            </w:pPr>
          </w:p>
          <w:p w:rsidR="00D76857" w:rsidRDefault="00D76857" w:rsidP="006B4B5B">
            <w:pPr>
              <w:spacing w:after="0" w:line="240" w:lineRule="auto"/>
              <w:jc w:val="center"/>
              <w:textAlignment w:val="auto"/>
              <w:rPr>
                <w:rFonts w:ascii="Arial" w:hAnsi="Arial" w:cs="Arial"/>
                <w:sz w:val="16"/>
                <w:szCs w:val="16"/>
              </w:rPr>
            </w:pPr>
          </w:p>
          <w:p w:rsidR="00D76857" w:rsidRDefault="00D76857" w:rsidP="006B4B5B">
            <w:pPr>
              <w:spacing w:after="0" w:line="240" w:lineRule="auto"/>
              <w:jc w:val="center"/>
              <w:textAlignment w:val="auto"/>
              <w:rPr>
                <w:rFonts w:ascii="Arial" w:hAnsi="Arial" w:cs="Arial"/>
                <w:sz w:val="16"/>
                <w:szCs w:val="16"/>
              </w:rPr>
            </w:pPr>
          </w:p>
          <w:p w:rsidR="00D76857" w:rsidRDefault="00D76857" w:rsidP="006B4B5B">
            <w:pPr>
              <w:spacing w:after="0" w:line="240" w:lineRule="auto"/>
              <w:jc w:val="center"/>
              <w:textAlignment w:val="auto"/>
              <w:rPr>
                <w:rFonts w:ascii="Arial" w:hAnsi="Arial" w:cs="Arial"/>
                <w:sz w:val="16"/>
                <w:szCs w:val="16"/>
              </w:rPr>
            </w:pPr>
          </w:p>
          <w:p w:rsidR="00D76857" w:rsidRDefault="00D76857" w:rsidP="00D76857">
            <w:pPr>
              <w:spacing w:after="120" w:line="240" w:lineRule="auto"/>
              <w:jc w:val="center"/>
              <w:textAlignment w:val="auto"/>
              <w:rPr>
                <w:rFonts w:ascii="Arial" w:hAnsi="Arial" w:cs="Arial"/>
                <w:sz w:val="16"/>
                <w:szCs w:val="16"/>
              </w:rPr>
            </w:pPr>
            <w:r>
              <w:rPr>
                <w:rFonts w:ascii="Arial" w:hAnsi="Arial" w:cs="Arial"/>
                <w:sz w:val="16"/>
                <w:szCs w:val="16"/>
              </w:rPr>
              <w:t>Intestino grueso</w:t>
            </w:r>
          </w:p>
          <w:p w:rsidR="00D76857" w:rsidRDefault="00D76857" w:rsidP="00D76857">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p w:rsidR="00D76857" w:rsidRDefault="00D76857" w:rsidP="00D76857">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Luz intestinal</w:t>
            </w:r>
          </w:p>
          <w:p w:rsidR="00D76857" w:rsidRPr="005F74F9" w:rsidRDefault="00D76857" w:rsidP="006B4B5B">
            <w:pPr>
              <w:spacing w:after="0" w:line="240" w:lineRule="auto"/>
              <w:jc w:val="center"/>
              <w:textAlignment w:val="auto"/>
              <w:rPr>
                <w:rFonts w:ascii="Arial" w:hAnsi="Arial" w:cs="Arial"/>
                <w:sz w:val="16"/>
                <w:szCs w:val="16"/>
              </w:rPr>
            </w:pPr>
          </w:p>
        </w:tc>
      </w:tr>
    </w:tbl>
    <w:p w:rsidR="008518A2" w:rsidRDefault="001C3A2B" w:rsidP="00F8082A">
      <w:pPr>
        <w:spacing w:line="240" w:lineRule="auto"/>
        <w:jc w:val="center"/>
        <w:rPr>
          <w:rFonts w:ascii="Arial" w:hAnsi="Arial" w:cs="Arial"/>
          <w:sz w:val="18"/>
          <w:szCs w:val="18"/>
        </w:rPr>
      </w:pPr>
      <w:r>
        <w:rPr>
          <w:rFonts w:ascii="Arial" w:hAnsi="Arial" w:cs="Arial"/>
          <w:noProof/>
          <w:sz w:val="18"/>
          <w:szCs w:val="18"/>
          <w:lang w:eastAsia="es-ES"/>
        </w:rPr>
        <w:lastRenderedPageBreak/>
        <mc:AlternateContent>
          <mc:Choice Requires="wps">
            <w:drawing>
              <wp:anchor distT="0" distB="0" distL="114300" distR="114300" simplePos="0" relativeHeight="251726848" behindDoc="0" locked="0" layoutInCell="1" allowOverlap="1" wp14:anchorId="44E28355" wp14:editId="40D53AFB">
                <wp:simplePos x="0" y="0"/>
                <wp:positionH relativeFrom="column">
                  <wp:posOffset>4340225</wp:posOffset>
                </wp:positionH>
                <wp:positionV relativeFrom="paragraph">
                  <wp:posOffset>635</wp:posOffset>
                </wp:positionV>
                <wp:extent cx="450215" cy="358775"/>
                <wp:effectExtent l="0" t="0" r="0" b="3175"/>
                <wp:wrapNone/>
                <wp:docPr id="1" name="1 Cuadro de texto"/>
                <wp:cNvGraphicFramePr/>
                <a:graphic xmlns:a="http://schemas.openxmlformats.org/drawingml/2006/main">
                  <a:graphicData uri="http://schemas.microsoft.com/office/word/2010/wordprocessingShape">
                    <wps:wsp>
                      <wps:cNvSpPr txBox="1"/>
                      <wps:spPr>
                        <a:xfrm>
                          <a:off x="0" y="0"/>
                          <a:ext cx="450215"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A76" w:rsidRPr="001C3A2B" w:rsidRDefault="001B3A76" w:rsidP="001C3A2B">
                            <w:pPr>
                              <w:jc w:val="center"/>
                              <w:rPr>
                                <w:rFonts w:ascii="Arial" w:hAnsi="Arial" w:cs="Arial"/>
                                <w:b/>
                                <w:color w:val="000000" w:themeColor="text1"/>
                                <w:sz w:val="28"/>
                                <w:szCs w:val="28"/>
                              </w:rPr>
                            </w:pPr>
                            <w:r w:rsidRPr="001C3A2B">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341.75pt;margin-top:.05pt;width:35.45pt;height:2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" filled="f" stroked="f" strokeweight=".5pt">
                <v:textbox>
                  <w:txbxContent>
                    <w:p w:rsidR="001C3A2B" w:rsidRPr="001C3A2B" w:rsidRDefault="001C3A2B" w:rsidP="001C3A2B">
                      <w:pPr>
                        <w:jc w:val="center"/>
                        <w:rPr>
                          <w:rFonts w:ascii="Arial" w:hAnsi="Arial" w:cs="Arial"/>
                          <w:b/>
                          <w:color w:val="000000" w:themeColor="text1"/>
                          <w:sz w:val="28"/>
                          <w:szCs w:val="28"/>
                        </w:rPr>
                      </w:pPr>
                      <w:r w:rsidRPr="001C3A2B">
                        <w:rPr>
                          <w:rFonts w:ascii="Arial" w:hAnsi="Arial" w:cs="Arial"/>
                          <w:b/>
                          <w:color w:val="000000" w:themeColor="text1"/>
                          <w:sz w:val="28"/>
                          <w:szCs w:val="28"/>
                        </w:rPr>
                        <w:t>A</w:t>
                      </w:r>
                    </w:p>
                  </w:txbxContent>
                </v:textbox>
              </v:shape>
            </w:pict>
          </mc:Fallback>
        </mc:AlternateContent>
      </w:r>
      <w:r w:rsidR="00F8082A">
        <w:rPr>
          <w:rFonts w:ascii="Arial" w:hAnsi="Arial" w:cs="Arial"/>
          <w:noProof/>
          <w:sz w:val="18"/>
          <w:szCs w:val="18"/>
          <w:lang w:eastAsia="es-ES"/>
        </w:rPr>
        <w:drawing>
          <wp:inline distT="0" distB="0" distL="0" distR="0" wp14:anchorId="4F4486A0" wp14:editId="12ED80FE">
            <wp:extent cx="3686400" cy="2458800"/>
            <wp:effectExtent l="0" t="0" r="0" b="0"/>
            <wp:docPr id="2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6400" cy="2458800"/>
                    </a:xfrm>
                    <a:prstGeom prst="rect">
                      <a:avLst/>
                    </a:prstGeom>
                  </pic:spPr>
                </pic:pic>
              </a:graphicData>
            </a:graphic>
          </wp:inline>
        </w:drawing>
      </w:r>
    </w:p>
    <w:p w:rsidR="00F8082A" w:rsidRDefault="001C3A2B" w:rsidP="00F8082A">
      <w:pPr>
        <w:spacing w:line="240" w:lineRule="auto"/>
        <w:jc w:val="center"/>
        <w:rPr>
          <w:rFonts w:ascii="Arial" w:hAnsi="Arial" w:cs="Arial"/>
          <w:sz w:val="18"/>
          <w:szCs w:val="18"/>
        </w:rPr>
      </w:pPr>
      <w:r>
        <w:rPr>
          <w:rFonts w:ascii="Arial" w:hAnsi="Arial" w:cs="Arial"/>
          <w:noProof/>
          <w:sz w:val="18"/>
          <w:szCs w:val="18"/>
          <w:lang w:eastAsia="es-ES"/>
        </w:rPr>
        <mc:AlternateContent>
          <mc:Choice Requires="wps">
            <w:drawing>
              <wp:anchor distT="0" distB="0" distL="114300" distR="114300" simplePos="0" relativeHeight="251728896" behindDoc="0" locked="0" layoutInCell="1" allowOverlap="1" wp14:anchorId="620D18C8" wp14:editId="2B7CAD6A">
                <wp:simplePos x="0" y="0"/>
                <wp:positionH relativeFrom="column">
                  <wp:posOffset>4340225</wp:posOffset>
                </wp:positionH>
                <wp:positionV relativeFrom="paragraph">
                  <wp:posOffset>1905</wp:posOffset>
                </wp:positionV>
                <wp:extent cx="450215" cy="358775"/>
                <wp:effectExtent l="0" t="0" r="0" b="3175"/>
                <wp:wrapNone/>
                <wp:docPr id="3" name="3 Cuadro de texto"/>
                <wp:cNvGraphicFramePr/>
                <a:graphic xmlns:a="http://schemas.openxmlformats.org/drawingml/2006/main">
                  <a:graphicData uri="http://schemas.microsoft.com/office/word/2010/wordprocessingShape">
                    <wps:wsp>
                      <wps:cNvSpPr txBox="1"/>
                      <wps:spPr>
                        <a:xfrm>
                          <a:off x="0" y="0"/>
                          <a:ext cx="450215"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A76" w:rsidRPr="001C3A2B" w:rsidRDefault="001B3A76" w:rsidP="001C3A2B">
                            <w:pPr>
                              <w:jc w:val="center"/>
                              <w:rPr>
                                <w:rFonts w:ascii="Arial" w:hAnsi="Arial" w:cs="Arial"/>
                                <w:b/>
                                <w:color w:val="000000" w:themeColor="text1"/>
                                <w:sz w:val="28"/>
                                <w:szCs w:val="28"/>
                              </w:rPr>
                            </w:pPr>
                            <w:r>
                              <w:rPr>
                                <w:rFonts w:ascii="Arial" w:hAnsi="Arial" w:cs="Arial"/>
                                <w:b/>
                                <w:color w:val="000000" w:themeColor="text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7" type="#_x0000_t202" style="position:absolute;left:0;text-align:left;margin-left:341.75pt;margin-top:.15pt;width:35.45pt;height:2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" filled="f" stroked="f" strokeweight=".5pt">
                <v:textbox>
                  <w:txbxContent>
                    <w:p w:rsidR="001C3A2B" w:rsidRPr="001C3A2B" w:rsidRDefault="001C3A2B" w:rsidP="001C3A2B">
                      <w:pPr>
                        <w:jc w:val="center"/>
                        <w:rPr>
                          <w:rFonts w:ascii="Arial" w:hAnsi="Arial" w:cs="Arial"/>
                          <w:b/>
                          <w:color w:val="000000" w:themeColor="text1"/>
                          <w:sz w:val="28"/>
                          <w:szCs w:val="28"/>
                        </w:rPr>
                      </w:pPr>
                      <w:r>
                        <w:rPr>
                          <w:rFonts w:ascii="Arial" w:hAnsi="Arial" w:cs="Arial"/>
                          <w:b/>
                          <w:color w:val="000000" w:themeColor="text1"/>
                          <w:sz w:val="28"/>
                          <w:szCs w:val="28"/>
                        </w:rPr>
                        <w:t>B</w:t>
                      </w:r>
                    </w:p>
                  </w:txbxContent>
                </v:textbox>
              </v:shape>
            </w:pict>
          </mc:Fallback>
        </mc:AlternateContent>
      </w:r>
      <w:r w:rsidR="00F8082A">
        <w:rPr>
          <w:rFonts w:ascii="Arial" w:hAnsi="Arial" w:cs="Arial"/>
          <w:noProof/>
          <w:sz w:val="18"/>
          <w:szCs w:val="18"/>
          <w:lang w:eastAsia="es-ES"/>
        </w:rPr>
        <w:drawing>
          <wp:inline distT="0" distB="0" distL="0" distR="0">
            <wp:extent cx="3657600" cy="2440800"/>
            <wp:effectExtent l="0" t="0" r="0" b="0"/>
            <wp:docPr id="2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2440800"/>
                    </a:xfrm>
                    <a:prstGeom prst="rect">
                      <a:avLst/>
                    </a:prstGeom>
                  </pic:spPr>
                </pic:pic>
              </a:graphicData>
            </a:graphic>
          </wp:inline>
        </w:drawing>
      </w:r>
    </w:p>
    <w:p w:rsidR="00F533B1" w:rsidRPr="007006F7" w:rsidRDefault="007006F7" w:rsidP="00407993">
      <w:pPr>
        <w:spacing w:line="240" w:lineRule="auto"/>
        <w:jc w:val="both"/>
        <w:rPr>
          <w:rFonts w:ascii="Arial" w:hAnsi="Arial" w:cs="Arial"/>
          <w:sz w:val="18"/>
          <w:szCs w:val="18"/>
        </w:rPr>
      </w:pPr>
      <w:r>
        <w:rPr>
          <w:rFonts w:ascii="Arial" w:hAnsi="Arial" w:cs="Arial"/>
          <w:b/>
          <w:sz w:val="18"/>
          <w:szCs w:val="18"/>
        </w:rPr>
        <w:t xml:space="preserve">Figura </w:t>
      </w:r>
      <w:r w:rsidR="001C3A2B">
        <w:rPr>
          <w:rFonts w:ascii="Arial" w:hAnsi="Arial" w:cs="Arial"/>
          <w:b/>
          <w:sz w:val="18"/>
          <w:szCs w:val="18"/>
        </w:rPr>
        <w:t>1</w:t>
      </w:r>
      <w:r>
        <w:rPr>
          <w:rFonts w:ascii="Arial" w:hAnsi="Arial" w:cs="Arial"/>
          <w:b/>
          <w:sz w:val="18"/>
          <w:szCs w:val="18"/>
        </w:rPr>
        <w:t xml:space="preserve">. </w:t>
      </w:r>
      <w:r w:rsidR="001C3A2B">
        <w:rPr>
          <w:rFonts w:ascii="Arial" w:hAnsi="Arial" w:cs="Arial"/>
          <w:b/>
          <w:sz w:val="18"/>
          <w:szCs w:val="18"/>
        </w:rPr>
        <w:t>(A)</w:t>
      </w:r>
      <w:r w:rsidR="001C3A2B" w:rsidRPr="00DA51E3">
        <w:rPr>
          <w:rFonts w:ascii="Arial" w:hAnsi="Arial" w:cs="Arial"/>
          <w:sz w:val="18"/>
          <w:szCs w:val="18"/>
        </w:rPr>
        <w:t xml:space="preserve"> Ciclo biológico general de </w:t>
      </w:r>
      <w:proofErr w:type="spellStart"/>
      <w:r w:rsidR="001C3A2B" w:rsidRPr="00DA51E3">
        <w:rPr>
          <w:rFonts w:ascii="Arial" w:hAnsi="Arial" w:cs="Arial"/>
          <w:i/>
          <w:sz w:val="18"/>
          <w:szCs w:val="18"/>
        </w:rPr>
        <w:t>Eimeria</w:t>
      </w:r>
      <w:proofErr w:type="spellEnd"/>
      <w:r w:rsidR="001C3A2B" w:rsidRPr="00DA51E3">
        <w:rPr>
          <w:rFonts w:ascii="Arial" w:hAnsi="Arial" w:cs="Arial"/>
          <w:i/>
          <w:sz w:val="18"/>
          <w:szCs w:val="18"/>
        </w:rPr>
        <w:t xml:space="preserve"> </w:t>
      </w:r>
      <w:r w:rsidR="001C3A2B" w:rsidRPr="00DA51E3">
        <w:rPr>
          <w:rFonts w:ascii="Arial" w:hAnsi="Arial" w:cs="Arial"/>
          <w:sz w:val="18"/>
          <w:szCs w:val="18"/>
        </w:rPr>
        <w:t xml:space="preserve">y </w:t>
      </w:r>
      <w:proofErr w:type="spellStart"/>
      <w:r w:rsidR="001C3A2B" w:rsidRPr="00DA51E3">
        <w:rPr>
          <w:rFonts w:ascii="Arial" w:hAnsi="Arial" w:cs="Arial"/>
          <w:i/>
          <w:sz w:val="18"/>
          <w:szCs w:val="18"/>
        </w:rPr>
        <w:t>Cryptosporidium</w:t>
      </w:r>
      <w:proofErr w:type="spellEnd"/>
      <w:r w:rsidR="001C3A2B" w:rsidRPr="00DA51E3">
        <w:rPr>
          <w:rFonts w:ascii="Arial" w:hAnsi="Arial" w:cs="Arial"/>
          <w:sz w:val="18"/>
          <w:szCs w:val="18"/>
        </w:rPr>
        <w:t>. Los animales se infectan</w:t>
      </w:r>
      <w:r w:rsidR="001C3A2B">
        <w:rPr>
          <w:rFonts w:ascii="Arial" w:hAnsi="Arial" w:cs="Arial"/>
          <w:sz w:val="18"/>
          <w:szCs w:val="18"/>
        </w:rPr>
        <w:t xml:space="preserve"> al ingerir </w:t>
      </w:r>
      <w:proofErr w:type="spellStart"/>
      <w:r w:rsidR="001C3A2B">
        <w:rPr>
          <w:rFonts w:ascii="Arial" w:hAnsi="Arial" w:cs="Arial"/>
          <w:sz w:val="18"/>
          <w:szCs w:val="18"/>
        </w:rPr>
        <w:t>ooquistes</w:t>
      </w:r>
      <w:proofErr w:type="spellEnd"/>
      <w:r w:rsidR="001C3A2B">
        <w:rPr>
          <w:rFonts w:ascii="Arial" w:hAnsi="Arial" w:cs="Arial"/>
          <w:sz w:val="18"/>
          <w:szCs w:val="18"/>
        </w:rPr>
        <w:t xml:space="preserve"> </w:t>
      </w:r>
      <w:proofErr w:type="spellStart"/>
      <w:r w:rsidR="001C3A2B">
        <w:rPr>
          <w:rFonts w:ascii="Arial" w:hAnsi="Arial" w:cs="Arial"/>
          <w:sz w:val="18"/>
          <w:szCs w:val="18"/>
        </w:rPr>
        <w:t>esporulados</w:t>
      </w:r>
      <w:proofErr w:type="spellEnd"/>
      <w:r w:rsidR="001C3A2B">
        <w:rPr>
          <w:rFonts w:ascii="Arial" w:hAnsi="Arial" w:cs="Arial"/>
          <w:sz w:val="18"/>
          <w:szCs w:val="18"/>
        </w:rPr>
        <w:t xml:space="preserve">; una vez </w:t>
      </w:r>
      <w:proofErr w:type="spellStart"/>
      <w:r w:rsidR="001C3A2B">
        <w:rPr>
          <w:rFonts w:ascii="Arial" w:hAnsi="Arial" w:cs="Arial"/>
          <w:sz w:val="18"/>
          <w:szCs w:val="18"/>
        </w:rPr>
        <w:t>desenquistados</w:t>
      </w:r>
      <w:proofErr w:type="spellEnd"/>
      <w:r w:rsidR="001C3A2B">
        <w:rPr>
          <w:rFonts w:ascii="Arial" w:hAnsi="Arial" w:cs="Arial"/>
          <w:sz w:val="18"/>
          <w:szCs w:val="18"/>
        </w:rPr>
        <w:t xml:space="preserve">, los </w:t>
      </w:r>
      <w:proofErr w:type="spellStart"/>
      <w:r w:rsidR="001C3A2B">
        <w:rPr>
          <w:rFonts w:ascii="Arial" w:hAnsi="Arial" w:cs="Arial"/>
          <w:sz w:val="18"/>
          <w:szCs w:val="18"/>
        </w:rPr>
        <w:t>esporozoítos</w:t>
      </w:r>
      <w:proofErr w:type="spellEnd"/>
      <w:r w:rsidR="001C3A2B">
        <w:rPr>
          <w:rFonts w:ascii="Arial" w:hAnsi="Arial" w:cs="Arial"/>
          <w:sz w:val="18"/>
          <w:szCs w:val="18"/>
        </w:rPr>
        <w:t xml:space="preserve"> que contienen colonizan células intestinales, donde desarrolla</w:t>
      </w:r>
      <w:r w:rsidR="00BA2E5E">
        <w:rPr>
          <w:rFonts w:ascii="Arial" w:hAnsi="Arial" w:cs="Arial"/>
          <w:sz w:val="18"/>
          <w:szCs w:val="18"/>
        </w:rPr>
        <w:t>n</w:t>
      </w:r>
      <w:r w:rsidR="001C3A2B">
        <w:rPr>
          <w:rFonts w:ascii="Arial" w:hAnsi="Arial" w:cs="Arial"/>
          <w:sz w:val="18"/>
          <w:szCs w:val="18"/>
        </w:rPr>
        <w:t xml:space="preserve"> uno o dos ciclos de reproducción asexual (</w:t>
      </w:r>
      <w:proofErr w:type="spellStart"/>
      <w:r w:rsidR="001C3A2B">
        <w:rPr>
          <w:rFonts w:ascii="Arial" w:hAnsi="Arial" w:cs="Arial"/>
          <w:sz w:val="18"/>
          <w:szCs w:val="18"/>
        </w:rPr>
        <w:t>merogonia</w:t>
      </w:r>
      <w:proofErr w:type="spellEnd"/>
      <w:r w:rsidR="001C3A2B">
        <w:rPr>
          <w:rFonts w:ascii="Arial" w:hAnsi="Arial" w:cs="Arial"/>
          <w:sz w:val="18"/>
          <w:szCs w:val="18"/>
        </w:rPr>
        <w:t xml:space="preserve">). Los </w:t>
      </w:r>
      <w:proofErr w:type="spellStart"/>
      <w:r w:rsidR="001C3A2B">
        <w:rPr>
          <w:rFonts w:ascii="Arial" w:hAnsi="Arial" w:cs="Arial"/>
          <w:sz w:val="18"/>
          <w:szCs w:val="18"/>
        </w:rPr>
        <w:t>merozoítos</w:t>
      </w:r>
      <w:proofErr w:type="spellEnd"/>
      <w:r w:rsidR="001C3A2B">
        <w:rPr>
          <w:rFonts w:ascii="Arial" w:hAnsi="Arial" w:cs="Arial"/>
          <w:sz w:val="18"/>
          <w:szCs w:val="18"/>
        </w:rPr>
        <w:t xml:space="preserve"> resultantes de la última generación infectan nuevas células y desarrollan un proceso de reproducción sexual (</w:t>
      </w:r>
      <w:proofErr w:type="spellStart"/>
      <w:r w:rsidR="001C3A2B">
        <w:rPr>
          <w:rFonts w:ascii="Arial" w:hAnsi="Arial" w:cs="Arial"/>
          <w:sz w:val="18"/>
          <w:szCs w:val="18"/>
        </w:rPr>
        <w:t>gametogonia</w:t>
      </w:r>
      <w:proofErr w:type="spellEnd"/>
      <w:r w:rsidR="001C3A2B">
        <w:rPr>
          <w:rFonts w:ascii="Arial" w:hAnsi="Arial" w:cs="Arial"/>
          <w:sz w:val="18"/>
          <w:szCs w:val="18"/>
        </w:rPr>
        <w:t xml:space="preserve">) con producción de micro y </w:t>
      </w:r>
      <w:proofErr w:type="spellStart"/>
      <w:r w:rsidR="001C3A2B">
        <w:rPr>
          <w:rFonts w:ascii="Arial" w:hAnsi="Arial" w:cs="Arial"/>
          <w:sz w:val="18"/>
          <w:szCs w:val="18"/>
        </w:rPr>
        <w:t>macrogametocitos</w:t>
      </w:r>
      <w:proofErr w:type="spellEnd"/>
      <w:r w:rsidR="001C3A2B">
        <w:rPr>
          <w:rFonts w:ascii="Arial" w:hAnsi="Arial" w:cs="Arial"/>
          <w:sz w:val="18"/>
          <w:szCs w:val="18"/>
        </w:rPr>
        <w:t xml:space="preserve">, que se fecundan y dan como resultado un zigoto. El zigoto se rodea a una pared quística y los </w:t>
      </w:r>
      <w:proofErr w:type="spellStart"/>
      <w:r w:rsidR="001C3A2B">
        <w:rPr>
          <w:rFonts w:ascii="Arial" w:hAnsi="Arial" w:cs="Arial"/>
          <w:sz w:val="18"/>
          <w:szCs w:val="18"/>
        </w:rPr>
        <w:t>ooquistes</w:t>
      </w:r>
      <w:proofErr w:type="spellEnd"/>
      <w:r w:rsidR="001C3A2B">
        <w:rPr>
          <w:rFonts w:ascii="Arial" w:hAnsi="Arial" w:cs="Arial"/>
          <w:sz w:val="18"/>
          <w:szCs w:val="18"/>
        </w:rPr>
        <w:t xml:space="preserve"> que resultan son eliminados con las heces de los hospedadores. En el medio, el ooquiste liberado sufre un nuevo proceso de reproducción asexual conocido como esporogonia</w:t>
      </w:r>
      <w:r w:rsidR="00BA2E5E">
        <w:rPr>
          <w:rFonts w:ascii="Arial" w:hAnsi="Arial" w:cs="Arial"/>
          <w:sz w:val="18"/>
          <w:szCs w:val="18"/>
        </w:rPr>
        <w:t xml:space="preserve"> [</w:t>
      </w:r>
      <w:r w:rsidR="001C3A2B">
        <w:rPr>
          <w:rFonts w:ascii="Arial" w:hAnsi="Arial" w:cs="Arial"/>
          <w:sz w:val="18"/>
          <w:szCs w:val="18"/>
        </w:rPr>
        <w:t xml:space="preserve">En el caso de </w:t>
      </w:r>
      <w:proofErr w:type="spellStart"/>
      <w:r w:rsidR="001C3A2B">
        <w:rPr>
          <w:rFonts w:ascii="Arial" w:hAnsi="Arial" w:cs="Arial"/>
          <w:i/>
          <w:sz w:val="18"/>
          <w:szCs w:val="18"/>
        </w:rPr>
        <w:t>Cryptosporidium</w:t>
      </w:r>
      <w:proofErr w:type="spellEnd"/>
      <w:r w:rsidR="001C3A2B">
        <w:rPr>
          <w:rFonts w:ascii="Arial" w:hAnsi="Arial" w:cs="Arial"/>
          <w:i/>
          <w:sz w:val="18"/>
          <w:szCs w:val="18"/>
        </w:rPr>
        <w:t xml:space="preserve"> </w:t>
      </w:r>
      <w:r w:rsidR="001C3A2B">
        <w:rPr>
          <w:rFonts w:ascii="Arial" w:hAnsi="Arial" w:cs="Arial"/>
          <w:sz w:val="18"/>
          <w:szCs w:val="18"/>
        </w:rPr>
        <w:t xml:space="preserve">los </w:t>
      </w:r>
      <w:proofErr w:type="spellStart"/>
      <w:r w:rsidR="001C3A2B">
        <w:rPr>
          <w:rFonts w:ascii="Arial" w:hAnsi="Arial" w:cs="Arial"/>
          <w:sz w:val="18"/>
          <w:szCs w:val="18"/>
        </w:rPr>
        <w:t>ooquistes</w:t>
      </w:r>
      <w:proofErr w:type="spellEnd"/>
      <w:r w:rsidR="001C3A2B">
        <w:rPr>
          <w:rFonts w:ascii="Arial" w:hAnsi="Arial" w:cs="Arial"/>
          <w:sz w:val="18"/>
          <w:szCs w:val="18"/>
        </w:rPr>
        <w:t xml:space="preserve"> salen al medio con cuatro esporozoítos libres en su interior y, por tanto, no existe proceso de esporulación</w:t>
      </w:r>
      <w:r w:rsidR="00BA2E5E">
        <w:rPr>
          <w:rFonts w:ascii="Arial" w:hAnsi="Arial" w:cs="Arial"/>
          <w:sz w:val="18"/>
          <w:szCs w:val="18"/>
        </w:rPr>
        <w:t>]</w:t>
      </w:r>
      <w:r w:rsidR="001C3A2B">
        <w:rPr>
          <w:rFonts w:ascii="Arial" w:hAnsi="Arial" w:cs="Arial"/>
          <w:sz w:val="18"/>
          <w:szCs w:val="18"/>
        </w:rPr>
        <w:t xml:space="preserve">. </w:t>
      </w:r>
      <w:r w:rsidR="001C3A2B">
        <w:rPr>
          <w:rFonts w:ascii="Arial" w:hAnsi="Arial" w:cs="Arial"/>
          <w:b/>
          <w:sz w:val="18"/>
          <w:szCs w:val="18"/>
        </w:rPr>
        <w:t xml:space="preserve">(B) </w:t>
      </w:r>
      <w:r>
        <w:rPr>
          <w:rFonts w:ascii="Arial" w:hAnsi="Arial" w:cs="Arial"/>
          <w:sz w:val="18"/>
          <w:szCs w:val="18"/>
        </w:rPr>
        <w:t xml:space="preserve">Ciclo biológico general de amebas, </w:t>
      </w:r>
      <w:proofErr w:type="spellStart"/>
      <w:r>
        <w:rPr>
          <w:rFonts w:ascii="Arial" w:hAnsi="Arial" w:cs="Arial"/>
          <w:sz w:val="18"/>
          <w:szCs w:val="18"/>
        </w:rPr>
        <w:t>giardias</w:t>
      </w:r>
      <w:proofErr w:type="spellEnd"/>
      <w:r>
        <w:rPr>
          <w:rFonts w:ascii="Arial" w:hAnsi="Arial" w:cs="Arial"/>
          <w:sz w:val="18"/>
          <w:szCs w:val="18"/>
        </w:rPr>
        <w:t xml:space="preserve"> y ciliados. Los animales se infectan al ingerir </w:t>
      </w:r>
      <w:r w:rsidR="00407993">
        <w:rPr>
          <w:rFonts w:ascii="Arial" w:hAnsi="Arial" w:cs="Arial"/>
          <w:sz w:val="18"/>
          <w:szCs w:val="18"/>
        </w:rPr>
        <w:t>q</w:t>
      </w:r>
      <w:r>
        <w:rPr>
          <w:rFonts w:ascii="Arial" w:hAnsi="Arial" w:cs="Arial"/>
          <w:sz w:val="18"/>
          <w:szCs w:val="18"/>
        </w:rPr>
        <w:t>uistes maduros</w:t>
      </w:r>
      <w:r w:rsidR="00407993">
        <w:rPr>
          <w:rFonts w:ascii="Arial" w:hAnsi="Arial" w:cs="Arial"/>
          <w:sz w:val="18"/>
          <w:szCs w:val="18"/>
        </w:rPr>
        <w:t xml:space="preserve"> que se </w:t>
      </w:r>
      <w:proofErr w:type="spellStart"/>
      <w:r w:rsidR="00407993">
        <w:rPr>
          <w:rFonts w:ascii="Arial" w:hAnsi="Arial" w:cs="Arial"/>
          <w:sz w:val="18"/>
          <w:szCs w:val="18"/>
        </w:rPr>
        <w:t>desenquistan</w:t>
      </w:r>
      <w:proofErr w:type="spellEnd"/>
      <w:r w:rsidR="00407993">
        <w:rPr>
          <w:rFonts w:ascii="Arial" w:hAnsi="Arial" w:cs="Arial"/>
          <w:sz w:val="18"/>
          <w:szCs w:val="18"/>
        </w:rPr>
        <w:t xml:space="preserve"> durante el tránsito por el sistema gastrointestinal. La forma de </w:t>
      </w:r>
      <w:proofErr w:type="spellStart"/>
      <w:r w:rsidR="00407993">
        <w:rPr>
          <w:rFonts w:ascii="Arial" w:hAnsi="Arial" w:cs="Arial"/>
          <w:sz w:val="18"/>
          <w:szCs w:val="18"/>
        </w:rPr>
        <w:t>trofozoítos</w:t>
      </w:r>
      <w:proofErr w:type="spellEnd"/>
      <w:r w:rsidR="00407993">
        <w:rPr>
          <w:rFonts w:ascii="Arial" w:hAnsi="Arial" w:cs="Arial"/>
          <w:sz w:val="18"/>
          <w:szCs w:val="18"/>
        </w:rPr>
        <w:t xml:space="preserve"> resultante se multiplica de forma asexual (fisión binaria) en el intestino y puede salir al exterior con las heces (normalmente heces diarr</w:t>
      </w:r>
      <w:r w:rsidR="00BA2E5E">
        <w:rPr>
          <w:rFonts w:ascii="Arial" w:hAnsi="Arial" w:cs="Arial"/>
          <w:sz w:val="18"/>
          <w:szCs w:val="18"/>
        </w:rPr>
        <w:t>e</w:t>
      </w:r>
      <w:r w:rsidR="00407993">
        <w:rPr>
          <w:rFonts w:ascii="Arial" w:hAnsi="Arial" w:cs="Arial"/>
          <w:sz w:val="18"/>
          <w:szCs w:val="18"/>
        </w:rPr>
        <w:t>icas); aunque lo normal es que los elementos de diseminación sean los quistes.</w:t>
      </w:r>
    </w:p>
    <w:p w:rsidR="00B351F4" w:rsidRDefault="00B351F4">
      <w:pPr>
        <w:spacing w:line="240" w:lineRule="auto"/>
        <w:rPr>
          <w:rFonts w:ascii="Arial" w:hAnsi="Arial" w:cs="Arial"/>
          <w:b/>
          <w:sz w:val="18"/>
          <w:szCs w:val="18"/>
        </w:rPr>
      </w:pPr>
    </w:p>
    <w:p w:rsidR="00B50620" w:rsidRPr="0006156A" w:rsidRDefault="0006156A">
      <w:pPr>
        <w:spacing w:line="240" w:lineRule="auto"/>
        <w:rPr>
          <w:rFonts w:ascii="Arial" w:hAnsi="Arial" w:cs="Arial"/>
          <w:b/>
          <w:sz w:val="18"/>
          <w:szCs w:val="18"/>
        </w:rPr>
      </w:pPr>
      <w:r w:rsidRPr="0006156A">
        <w:rPr>
          <w:rFonts w:ascii="Arial" w:hAnsi="Arial" w:cs="Arial"/>
          <w:b/>
          <w:sz w:val="18"/>
          <w:szCs w:val="18"/>
        </w:rPr>
        <w:t>C</w:t>
      </w:r>
      <w:r w:rsidR="007D7EBC" w:rsidRPr="0006156A">
        <w:rPr>
          <w:rFonts w:ascii="Arial" w:hAnsi="Arial" w:cs="Arial"/>
          <w:b/>
          <w:sz w:val="18"/>
          <w:szCs w:val="18"/>
        </w:rPr>
        <w:t>.</w:t>
      </w:r>
      <w:r w:rsidRPr="0006156A">
        <w:rPr>
          <w:rFonts w:ascii="Arial" w:hAnsi="Arial" w:cs="Arial"/>
          <w:b/>
          <w:sz w:val="18"/>
          <w:szCs w:val="18"/>
        </w:rPr>
        <w:t xml:space="preserve"> </w:t>
      </w:r>
      <w:r w:rsidR="007D7EBC" w:rsidRPr="0006156A">
        <w:rPr>
          <w:rFonts w:ascii="Arial" w:hAnsi="Arial" w:cs="Arial"/>
          <w:b/>
          <w:sz w:val="18"/>
          <w:szCs w:val="18"/>
        </w:rPr>
        <w:t>E</w:t>
      </w:r>
      <w:r w:rsidRPr="0006156A">
        <w:rPr>
          <w:rFonts w:ascii="Arial" w:hAnsi="Arial" w:cs="Arial"/>
          <w:b/>
          <w:sz w:val="18"/>
          <w:szCs w:val="18"/>
        </w:rPr>
        <w:t>PIDEMIOLOGÍA</w:t>
      </w:r>
    </w:p>
    <w:p w:rsidR="00052605" w:rsidRDefault="007D7EBC" w:rsidP="004659F9">
      <w:pPr>
        <w:spacing w:line="240" w:lineRule="auto"/>
        <w:jc w:val="both"/>
        <w:rPr>
          <w:rFonts w:ascii="Arial" w:hAnsi="Arial" w:cs="Arial"/>
          <w:sz w:val="18"/>
          <w:szCs w:val="18"/>
        </w:rPr>
      </w:pPr>
      <w:r>
        <w:rPr>
          <w:rFonts w:ascii="Arial" w:hAnsi="Arial" w:cs="Arial"/>
          <w:sz w:val="18"/>
          <w:szCs w:val="18"/>
        </w:rPr>
        <w:tab/>
      </w:r>
      <w:r w:rsidR="004659F9">
        <w:rPr>
          <w:rFonts w:ascii="Arial" w:hAnsi="Arial" w:cs="Arial"/>
          <w:sz w:val="18"/>
          <w:szCs w:val="18"/>
        </w:rPr>
        <w:t xml:space="preserve">Los diferentes estudios epidemiológicos indican que la </w:t>
      </w:r>
      <w:proofErr w:type="spellStart"/>
      <w:r w:rsidR="004659F9">
        <w:rPr>
          <w:rFonts w:ascii="Arial" w:hAnsi="Arial" w:cs="Arial"/>
          <w:sz w:val="18"/>
          <w:szCs w:val="18"/>
        </w:rPr>
        <w:t>c</w:t>
      </w:r>
      <w:r w:rsidR="009C7AA2">
        <w:rPr>
          <w:rFonts w:ascii="Arial" w:hAnsi="Arial" w:cs="Arial"/>
          <w:sz w:val="18"/>
          <w:szCs w:val="18"/>
        </w:rPr>
        <w:t>occidiosis</w:t>
      </w:r>
      <w:proofErr w:type="spellEnd"/>
      <w:r w:rsidR="009C7AA2">
        <w:rPr>
          <w:rFonts w:ascii="Arial" w:hAnsi="Arial" w:cs="Arial"/>
          <w:sz w:val="18"/>
          <w:szCs w:val="18"/>
        </w:rPr>
        <w:t xml:space="preserve">, </w:t>
      </w:r>
      <w:proofErr w:type="spellStart"/>
      <w:r w:rsidR="009C7AA2">
        <w:rPr>
          <w:rFonts w:ascii="Arial" w:hAnsi="Arial" w:cs="Arial"/>
          <w:sz w:val="18"/>
          <w:szCs w:val="18"/>
        </w:rPr>
        <w:t>criptosporidiosis</w:t>
      </w:r>
      <w:proofErr w:type="spellEnd"/>
      <w:r w:rsidR="009C7AA2">
        <w:rPr>
          <w:rFonts w:ascii="Arial" w:hAnsi="Arial" w:cs="Arial"/>
          <w:sz w:val="18"/>
          <w:szCs w:val="18"/>
        </w:rPr>
        <w:t xml:space="preserve"> y </w:t>
      </w:r>
      <w:proofErr w:type="spellStart"/>
      <w:r w:rsidR="009C7AA2">
        <w:rPr>
          <w:rFonts w:ascii="Arial" w:hAnsi="Arial" w:cs="Arial"/>
          <w:sz w:val="18"/>
          <w:szCs w:val="18"/>
        </w:rPr>
        <w:t>giardiosis</w:t>
      </w:r>
      <w:proofErr w:type="spellEnd"/>
      <w:r w:rsidR="009C7AA2">
        <w:rPr>
          <w:rFonts w:ascii="Arial" w:hAnsi="Arial" w:cs="Arial"/>
          <w:sz w:val="18"/>
          <w:szCs w:val="18"/>
        </w:rPr>
        <w:t xml:space="preserve"> son enfermedades parasitarias de amplia distribución geográfica y con prevalencia generalmente alta, </w:t>
      </w:r>
      <w:r w:rsidR="004659F9">
        <w:rPr>
          <w:rFonts w:ascii="Arial" w:hAnsi="Arial" w:cs="Arial"/>
          <w:sz w:val="18"/>
          <w:szCs w:val="18"/>
        </w:rPr>
        <w:t>aunque</w:t>
      </w:r>
      <w:r w:rsidR="009C7AA2">
        <w:rPr>
          <w:rFonts w:ascii="Arial" w:hAnsi="Arial" w:cs="Arial"/>
          <w:sz w:val="18"/>
          <w:szCs w:val="18"/>
        </w:rPr>
        <w:t xml:space="preserve"> variable</w:t>
      </w:r>
      <w:r w:rsidR="004659F9">
        <w:rPr>
          <w:rFonts w:ascii="Arial" w:hAnsi="Arial" w:cs="Arial"/>
          <w:sz w:val="18"/>
          <w:szCs w:val="18"/>
        </w:rPr>
        <w:t xml:space="preserve">. Las infecciones por </w:t>
      </w:r>
      <w:proofErr w:type="spellStart"/>
      <w:r w:rsidR="004659F9">
        <w:rPr>
          <w:rFonts w:ascii="Arial" w:hAnsi="Arial" w:cs="Arial"/>
          <w:i/>
          <w:sz w:val="18"/>
          <w:szCs w:val="18"/>
        </w:rPr>
        <w:t>Eimeria</w:t>
      </w:r>
      <w:proofErr w:type="spellEnd"/>
      <w:r w:rsidR="004659F9">
        <w:rPr>
          <w:rFonts w:ascii="Arial" w:hAnsi="Arial" w:cs="Arial"/>
          <w:i/>
          <w:sz w:val="18"/>
          <w:szCs w:val="18"/>
        </w:rPr>
        <w:t xml:space="preserve"> </w:t>
      </w:r>
      <w:proofErr w:type="spellStart"/>
      <w:r w:rsidR="004659F9">
        <w:rPr>
          <w:rFonts w:ascii="Arial" w:hAnsi="Arial" w:cs="Arial"/>
          <w:sz w:val="18"/>
          <w:szCs w:val="18"/>
        </w:rPr>
        <w:t>spp</w:t>
      </w:r>
      <w:proofErr w:type="spellEnd"/>
      <w:r w:rsidR="004659F9">
        <w:rPr>
          <w:rFonts w:ascii="Arial" w:hAnsi="Arial" w:cs="Arial"/>
          <w:sz w:val="18"/>
          <w:szCs w:val="18"/>
        </w:rPr>
        <w:t xml:space="preserve"> pueden afectar al 100% de las explotaciones de una determinada región, llegando a encontrarse recuentos positivos en la práctica totalidad de los animales muestreados.</w:t>
      </w:r>
      <w:r w:rsidR="0047501A">
        <w:rPr>
          <w:rFonts w:ascii="Arial" w:hAnsi="Arial" w:cs="Arial"/>
          <w:sz w:val="18"/>
          <w:szCs w:val="18"/>
        </w:rPr>
        <w:t xml:space="preserve"> Los datos de prevalencia en </w:t>
      </w:r>
      <w:proofErr w:type="spellStart"/>
      <w:r w:rsidR="0047501A">
        <w:rPr>
          <w:rFonts w:ascii="Arial" w:hAnsi="Arial" w:cs="Arial"/>
          <w:sz w:val="18"/>
          <w:szCs w:val="18"/>
        </w:rPr>
        <w:t>criptosporidiosis</w:t>
      </w:r>
      <w:proofErr w:type="spellEnd"/>
      <w:r w:rsidR="0047501A">
        <w:rPr>
          <w:rFonts w:ascii="Arial" w:hAnsi="Arial" w:cs="Arial"/>
          <w:sz w:val="18"/>
          <w:szCs w:val="18"/>
        </w:rPr>
        <w:t xml:space="preserve"> son, sin embargo, más dispares, pudiendo oscilar entre el 5-100%, </w:t>
      </w:r>
      <w:r w:rsidR="0047501A" w:rsidRPr="001B3A76">
        <w:rPr>
          <w:rFonts w:ascii="Arial" w:hAnsi="Arial" w:cs="Arial"/>
          <w:sz w:val="18"/>
          <w:szCs w:val="18"/>
          <w:highlight w:val="yellow"/>
          <w:rPrChange w:id="6" w:author="Jose Manuel" w:date="2018-06-17T11:22:00Z">
            <w:rPr>
              <w:rFonts w:ascii="Arial" w:hAnsi="Arial" w:cs="Arial"/>
              <w:sz w:val="18"/>
              <w:szCs w:val="18"/>
            </w:rPr>
          </w:rPrChange>
        </w:rPr>
        <w:t>con datos negativos de prevalencia en algunos casos</w:t>
      </w:r>
      <w:r w:rsidR="00052605">
        <w:rPr>
          <w:rFonts w:ascii="Arial" w:hAnsi="Arial" w:cs="Arial"/>
          <w:sz w:val="18"/>
          <w:szCs w:val="18"/>
        </w:rPr>
        <w:t xml:space="preserve">. La demostración de quistes </w:t>
      </w:r>
      <w:proofErr w:type="spellStart"/>
      <w:r w:rsidR="00052605">
        <w:rPr>
          <w:rFonts w:ascii="Arial" w:hAnsi="Arial" w:cs="Arial"/>
          <w:i/>
          <w:sz w:val="18"/>
          <w:szCs w:val="18"/>
        </w:rPr>
        <w:t>Giardia</w:t>
      </w:r>
      <w:proofErr w:type="spellEnd"/>
      <w:r w:rsidR="00052605">
        <w:rPr>
          <w:rFonts w:ascii="Arial" w:hAnsi="Arial" w:cs="Arial"/>
          <w:i/>
          <w:sz w:val="18"/>
          <w:szCs w:val="18"/>
        </w:rPr>
        <w:t xml:space="preserve"> </w:t>
      </w:r>
      <w:r w:rsidR="00052605">
        <w:rPr>
          <w:rFonts w:ascii="Arial" w:hAnsi="Arial" w:cs="Arial"/>
          <w:sz w:val="18"/>
          <w:szCs w:val="18"/>
        </w:rPr>
        <w:t>en heces es también un fenómeno frecuente en bovinos, ovinos y caprinos, con prevalencias medias que pueden llegar a ser del 50</w:t>
      </w:r>
      <w:r w:rsidR="00F16787">
        <w:rPr>
          <w:rFonts w:ascii="Arial" w:hAnsi="Arial" w:cs="Arial"/>
          <w:sz w:val="18"/>
          <w:szCs w:val="18"/>
        </w:rPr>
        <w:t>%</w:t>
      </w:r>
      <w:r w:rsidR="00052605">
        <w:rPr>
          <w:rFonts w:ascii="Arial" w:hAnsi="Arial" w:cs="Arial"/>
          <w:sz w:val="18"/>
          <w:szCs w:val="18"/>
        </w:rPr>
        <w:t>, 70</w:t>
      </w:r>
      <w:r w:rsidR="00F16787">
        <w:rPr>
          <w:rFonts w:ascii="Arial" w:hAnsi="Arial" w:cs="Arial"/>
          <w:sz w:val="18"/>
          <w:szCs w:val="18"/>
        </w:rPr>
        <w:t>%</w:t>
      </w:r>
      <w:r w:rsidR="00052605">
        <w:rPr>
          <w:rFonts w:ascii="Arial" w:hAnsi="Arial" w:cs="Arial"/>
          <w:sz w:val="18"/>
          <w:szCs w:val="18"/>
        </w:rPr>
        <w:t xml:space="preserve"> o, incluso, del 100%.</w:t>
      </w:r>
    </w:p>
    <w:p w:rsidR="00B50620" w:rsidRDefault="00052605" w:rsidP="004659F9">
      <w:pPr>
        <w:spacing w:line="240" w:lineRule="auto"/>
        <w:jc w:val="both"/>
        <w:rPr>
          <w:rFonts w:ascii="Arial" w:hAnsi="Arial" w:cs="Arial"/>
          <w:sz w:val="18"/>
          <w:szCs w:val="18"/>
        </w:rPr>
      </w:pPr>
      <w:r>
        <w:rPr>
          <w:rFonts w:ascii="Arial" w:hAnsi="Arial" w:cs="Arial"/>
          <w:sz w:val="18"/>
          <w:szCs w:val="18"/>
        </w:rPr>
        <w:lastRenderedPageBreak/>
        <w:tab/>
        <w:t xml:space="preserve">Al tratarse de parásitos con escasa trascendencia patológica, los estudios epidemiológicos sobre prevalencia de </w:t>
      </w:r>
      <w:proofErr w:type="spellStart"/>
      <w:r>
        <w:rPr>
          <w:rFonts w:ascii="Arial" w:hAnsi="Arial" w:cs="Arial"/>
          <w:i/>
          <w:sz w:val="18"/>
          <w:szCs w:val="18"/>
        </w:rPr>
        <w:t>Entamoeba</w:t>
      </w:r>
      <w:proofErr w:type="spellEnd"/>
      <w:r>
        <w:rPr>
          <w:rFonts w:ascii="Arial" w:hAnsi="Arial" w:cs="Arial"/>
          <w:i/>
          <w:sz w:val="18"/>
          <w:szCs w:val="18"/>
        </w:rPr>
        <w:t xml:space="preserve"> </w:t>
      </w:r>
      <w:proofErr w:type="spellStart"/>
      <w:r>
        <w:rPr>
          <w:rFonts w:ascii="Arial" w:hAnsi="Arial" w:cs="Arial"/>
          <w:sz w:val="18"/>
          <w:szCs w:val="18"/>
        </w:rPr>
        <w:t>spp</w:t>
      </w:r>
      <w:proofErr w:type="spellEnd"/>
      <w:r w:rsidR="00BD5DB1">
        <w:rPr>
          <w:rFonts w:ascii="Arial" w:hAnsi="Arial" w:cs="Arial"/>
          <w:sz w:val="18"/>
          <w:szCs w:val="18"/>
        </w:rPr>
        <w:t xml:space="preserve"> </w:t>
      </w:r>
      <w:r>
        <w:rPr>
          <w:rFonts w:ascii="Arial" w:hAnsi="Arial" w:cs="Arial"/>
          <w:sz w:val="18"/>
          <w:szCs w:val="18"/>
        </w:rPr>
        <w:t xml:space="preserve">son </w:t>
      </w:r>
      <w:r w:rsidR="00BD5DB1">
        <w:rPr>
          <w:rFonts w:ascii="Arial" w:hAnsi="Arial" w:cs="Arial"/>
          <w:sz w:val="18"/>
          <w:szCs w:val="18"/>
        </w:rPr>
        <w:t>más</w:t>
      </w:r>
      <w:r>
        <w:rPr>
          <w:rFonts w:ascii="Arial" w:hAnsi="Arial" w:cs="Arial"/>
          <w:sz w:val="18"/>
          <w:szCs w:val="18"/>
        </w:rPr>
        <w:t xml:space="preserve"> limitados</w:t>
      </w:r>
      <w:r w:rsidR="00BD5DB1">
        <w:rPr>
          <w:rFonts w:ascii="Arial" w:hAnsi="Arial" w:cs="Arial"/>
          <w:sz w:val="18"/>
          <w:szCs w:val="18"/>
        </w:rPr>
        <w:t xml:space="preserve">, pero también se ha citado entre los protozoos más frecuentes del sistema gastrointestinal de rumiantes: hay estudios que señalan una frecuencia relativa de presentación próxima al 20%. </w:t>
      </w:r>
      <w:r w:rsidR="007D182C">
        <w:rPr>
          <w:rFonts w:ascii="Arial" w:hAnsi="Arial" w:cs="Arial"/>
          <w:sz w:val="18"/>
          <w:szCs w:val="18"/>
        </w:rPr>
        <w:t xml:space="preserve">Una situación similar ocurre con </w:t>
      </w:r>
      <w:proofErr w:type="spellStart"/>
      <w:r w:rsidR="00703C7F">
        <w:rPr>
          <w:rFonts w:ascii="Arial" w:hAnsi="Arial" w:cs="Arial"/>
          <w:i/>
          <w:sz w:val="18"/>
          <w:szCs w:val="18"/>
        </w:rPr>
        <w:t>Balantidium</w:t>
      </w:r>
      <w:proofErr w:type="spellEnd"/>
      <w:r w:rsidR="007D182C">
        <w:rPr>
          <w:rFonts w:ascii="Arial" w:hAnsi="Arial" w:cs="Arial"/>
          <w:i/>
          <w:sz w:val="18"/>
          <w:szCs w:val="18"/>
        </w:rPr>
        <w:t xml:space="preserve"> </w:t>
      </w:r>
      <w:proofErr w:type="spellStart"/>
      <w:r w:rsidR="007D182C">
        <w:rPr>
          <w:rFonts w:ascii="Arial" w:hAnsi="Arial" w:cs="Arial"/>
          <w:i/>
          <w:sz w:val="18"/>
          <w:szCs w:val="18"/>
        </w:rPr>
        <w:t>coli</w:t>
      </w:r>
      <w:proofErr w:type="spellEnd"/>
      <w:r w:rsidR="007D182C">
        <w:rPr>
          <w:rFonts w:ascii="Arial" w:hAnsi="Arial" w:cs="Arial"/>
          <w:i/>
          <w:sz w:val="18"/>
          <w:szCs w:val="18"/>
        </w:rPr>
        <w:t xml:space="preserve">, </w:t>
      </w:r>
      <w:r w:rsidR="007D182C">
        <w:rPr>
          <w:rFonts w:ascii="Arial" w:hAnsi="Arial" w:cs="Arial"/>
          <w:sz w:val="18"/>
          <w:szCs w:val="18"/>
        </w:rPr>
        <w:t xml:space="preserve">que se ha </w:t>
      </w:r>
      <w:r w:rsidR="00EC0514">
        <w:rPr>
          <w:rFonts w:ascii="Arial" w:hAnsi="Arial" w:cs="Arial"/>
          <w:sz w:val="18"/>
          <w:szCs w:val="18"/>
        </w:rPr>
        <w:t>observado</w:t>
      </w:r>
      <w:r w:rsidR="007D182C">
        <w:rPr>
          <w:rFonts w:ascii="Arial" w:hAnsi="Arial" w:cs="Arial"/>
          <w:sz w:val="18"/>
          <w:szCs w:val="18"/>
        </w:rPr>
        <w:t xml:space="preserve"> hasta en un 25% de los rumiantes muestreados. </w:t>
      </w:r>
      <w:r w:rsidR="00F16787">
        <w:rPr>
          <w:rFonts w:ascii="Arial" w:hAnsi="Arial" w:cs="Arial"/>
          <w:sz w:val="18"/>
          <w:szCs w:val="18"/>
        </w:rPr>
        <w:t xml:space="preserve">En cambio, </w:t>
      </w:r>
      <w:proofErr w:type="spellStart"/>
      <w:r w:rsidR="00F16787">
        <w:rPr>
          <w:rFonts w:ascii="Arial" w:hAnsi="Arial" w:cs="Arial"/>
          <w:i/>
          <w:sz w:val="18"/>
          <w:szCs w:val="18"/>
        </w:rPr>
        <w:t>Buxtonella</w:t>
      </w:r>
      <w:proofErr w:type="spellEnd"/>
      <w:r w:rsidR="00F16787">
        <w:rPr>
          <w:rFonts w:ascii="Arial" w:hAnsi="Arial" w:cs="Arial"/>
          <w:i/>
          <w:sz w:val="18"/>
          <w:szCs w:val="18"/>
        </w:rPr>
        <w:t xml:space="preserve"> </w:t>
      </w:r>
      <w:proofErr w:type="spellStart"/>
      <w:r w:rsidR="00F16787">
        <w:rPr>
          <w:rFonts w:ascii="Arial" w:hAnsi="Arial" w:cs="Arial"/>
          <w:i/>
          <w:sz w:val="18"/>
          <w:szCs w:val="18"/>
        </w:rPr>
        <w:t>sulcata</w:t>
      </w:r>
      <w:proofErr w:type="spellEnd"/>
      <w:r w:rsidR="00F16787">
        <w:rPr>
          <w:rFonts w:ascii="Arial" w:hAnsi="Arial" w:cs="Arial"/>
          <w:i/>
          <w:sz w:val="18"/>
          <w:szCs w:val="18"/>
        </w:rPr>
        <w:t xml:space="preserve"> </w:t>
      </w:r>
      <w:r w:rsidR="00F16787">
        <w:rPr>
          <w:rFonts w:ascii="Arial" w:hAnsi="Arial" w:cs="Arial"/>
          <w:sz w:val="18"/>
          <w:szCs w:val="18"/>
        </w:rPr>
        <w:t>se ha encontrado parasitando a bovinos con frecuencias próximas al 100%.</w:t>
      </w:r>
    </w:p>
    <w:p w:rsidR="00F16787" w:rsidRDefault="00F16787" w:rsidP="004659F9">
      <w:pPr>
        <w:spacing w:line="240" w:lineRule="auto"/>
        <w:jc w:val="both"/>
        <w:rPr>
          <w:rFonts w:ascii="Arial" w:hAnsi="Arial" w:cs="Arial"/>
          <w:sz w:val="18"/>
          <w:szCs w:val="18"/>
        </w:rPr>
      </w:pPr>
      <w:r>
        <w:rPr>
          <w:rFonts w:ascii="Arial" w:hAnsi="Arial" w:cs="Arial"/>
          <w:sz w:val="18"/>
          <w:szCs w:val="18"/>
        </w:rPr>
        <w:tab/>
        <w:t xml:space="preserve">En </w:t>
      </w:r>
      <w:r w:rsidR="000E7FCA">
        <w:rPr>
          <w:rFonts w:ascii="Arial" w:hAnsi="Arial" w:cs="Arial"/>
          <w:sz w:val="18"/>
          <w:szCs w:val="18"/>
        </w:rPr>
        <w:t xml:space="preserve">las infecciones por </w:t>
      </w:r>
      <w:proofErr w:type="spellStart"/>
      <w:r w:rsidR="000E7FCA">
        <w:rPr>
          <w:rFonts w:ascii="Arial" w:hAnsi="Arial" w:cs="Arial"/>
          <w:i/>
          <w:sz w:val="18"/>
          <w:szCs w:val="18"/>
        </w:rPr>
        <w:t>Eimeria</w:t>
      </w:r>
      <w:proofErr w:type="spellEnd"/>
      <w:r w:rsidR="000E7FCA">
        <w:rPr>
          <w:rFonts w:ascii="Arial" w:hAnsi="Arial" w:cs="Arial"/>
          <w:i/>
          <w:sz w:val="18"/>
          <w:szCs w:val="18"/>
        </w:rPr>
        <w:t xml:space="preserve">, </w:t>
      </w:r>
      <w:proofErr w:type="spellStart"/>
      <w:r w:rsidR="000E7FCA">
        <w:rPr>
          <w:rFonts w:ascii="Arial" w:hAnsi="Arial" w:cs="Arial"/>
          <w:i/>
          <w:sz w:val="18"/>
          <w:szCs w:val="18"/>
        </w:rPr>
        <w:t>Cryptosporidium</w:t>
      </w:r>
      <w:proofErr w:type="spellEnd"/>
      <w:r w:rsidR="000E7FCA">
        <w:rPr>
          <w:rFonts w:ascii="Arial" w:hAnsi="Arial" w:cs="Arial"/>
          <w:sz w:val="18"/>
          <w:szCs w:val="18"/>
        </w:rPr>
        <w:t xml:space="preserve"> y </w:t>
      </w:r>
      <w:proofErr w:type="spellStart"/>
      <w:r w:rsidR="000E7FCA">
        <w:rPr>
          <w:rFonts w:ascii="Arial" w:hAnsi="Arial" w:cs="Arial"/>
          <w:i/>
          <w:sz w:val="18"/>
          <w:szCs w:val="18"/>
        </w:rPr>
        <w:t>Giardia</w:t>
      </w:r>
      <w:proofErr w:type="spellEnd"/>
      <w:r w:rsidR="00FD26BA">
        <w:rPr>
          <w:rFonts w:ascii="Arial" w:hAnsi="Arial" w:cs="Arial"/>
          <w:sz w:val="18"/>
          <w:szCs w:val="18"/>
        </w:rPr>
        <w:t xml:space="preserve"> los animales jóvenes son los más susceptibles, pero la edad a la que la enfermedad cobra más importancia varía de un par</w:t>
      </w:r>
      <w:r w:rsidR="00EC0514">
        <w:rPr>
          <w:rFonts w:ascii="Arial" w:hAnsi="Arial" w:cs="Arial"/>
          <w:sz w:val="18"/>
          <w:szCs w:val="18"/>
        </w:rPr>
        <w:t xml:space="preserve">ásito a otro: la </w:t>
      </w:r>
      <w:proofErr w:type="spellStart"/>
      <w:r w:rsidR="00EC0514">
        <w:rPr>
          <w:rFonts w:ascii="Arial" w:hAnsi="Arial" w:cs="Arial"/>
          <w:sz w:val="18"/>
          <w:szCs w:val="18"/>
        </w:rPr>
        <w:t>criptosporidiosis</w:t>
      </w:r>
      <w:proofErr w:type="spellEnd"/>
      <w:r w:rsidR="00EC0514">
        <w:rPr>
          <w:rFonts w:ascii="Arial" w:hAnsi="Arial" w:cs="Arial"/>
          <w:sz w:val="18"/>
          <w:szCs w:val="18"/>
        </w:rPr>
        <w:t xml:space="preserve"> es sobre todo importante en animales de 1-2 semanas de vida, mientras que la </w:t>
      </w:r>
      <w:proofErr w:type="spellStart"/>
      <w:r w:rsidR="00EC0514">
        <w:rPr>
          <w:rFonts w:ascii="Arial" w:hAnsi="Arial" w:cs="Arial"/>
          <w:sz w:val="18"/>
          <w:szCs w:val="18"/>
        </w:rPr>
        <w:t>coccidiosis</w:t>
      </w:r>
      <w:proofErr w:type="spellEnd"/>
      <w:r w:rsidR="00EC0514">
        <w:rPr>
          <w:rFonts w:ascii="Arial" w:hAnsi="Arial" w:cs="Arial"/>
          <w:sz w:val="18"/>
          <w:szCs w:val="18"/>
        </w:rPr>
        <w:t xml:space="preserve"> empieza a serlo entre las 2-3 semanas</w:t>
      </w:r>
      <w:r w:rsidR="00BA2E5E">
        <w:rPr>
          <w:rFonts w:ascii="Arial" w:hAnsi="Arial" w:cs="Arial"/>
          <w:sz w:val="18"/>
          <w:szCs w:val="18"/>
        </w:rPr>
        <w:t>,</w:t>
      </w:r>
      <w:r w:rsidR="00EC0514">
        <w:rPr>
          <w:rFonts w:ascii="Arial" w:hAnsi="Arial" w:cs="Arial"/>
          <w:sz w:val="18"/>
          <w:szCs w:val="18"/>
        </w:rPr>
        <w:t xml:space="preserve"> y puede extenderse hasta 8-16 semanas en pequeños rumiantes y hasta los seis </w:t>
      </w:r>
      <w:proofErr w:type="spellStart"/>
      <w:r w:rsidR="00EC0514">
        <w:rPr>
          <w:rFonts w:ascii="Arial" w:hAnsi="Arial" w:cs="Arial"/>
          <w:sz w:val="18"/>
          <w:szCs w:val="18"/>
        </w:rPr>
        <w:t>meses</w:t>
      </w:r>
      <w:del w:id="7" w:author="Jose Manuel" w:date="2018-06-17T11:23:00Z">
        <w:r w:rsidR="00EC0514" w:rsidDel="001B3A76">
          <w:rPr>
            <w:rFonts w:ascii="Arial" w:hAnsi="Arial" w:cs="Arial"/>
            <w:sz w:val="18"/>
            <w:szCs w:val="18"/>
          </w:rPr>
          <w:delText xml:space="preserve"> grandes rumiantes</w:delText>
        </w:r>
      </w:del>
      <w:ins w:id="8" w:author="Jose Manuel" w:date="2018-06-17T11:23:00Z">
        <w:r w:rsidR="001B3A76">
          <w:rPr>
            <w:rFonts w:ascii="Arial" w:hAnsi="Arial" w:cs="Arial"/>
            <w:sz w:val="18"/>
            <w:szCs w:val="18"/>
          </w:rPr>
          <w:t>en</w:t>
        </w:r>
        <w:proofErr w:type="spellEnd"/>
        <w:r w:rsidR="001B3A76">
          <w:rPr>
            <w:rFonts w:ascii="Arial" w:hAnsi="Arial" w:cs="Arial"/>
            <w:sz w:val="18"/>
            <w:szCs w:val="18"/>
          </w:rPr>
          <w:t xml:space="preserve"> terneros</w:t>
        </w:r>
      </w:ins>
      <w:r w:rsidR="00EC0514">
        <w:rPr>
          <w:rFonts w:ascii="Arial" w:hAnsi="Arial" w:cs="Arial"/>
          <w:sz w:val="18"/>
          <w:szCs w:val="18"/>
        </w:rPr>
        <w:t xml:space="preserve">. Finalmente, las infecciones por </w:t>
      </w:r>
      <w:proofErr w:type="spellStart"/>
      <w:r w:rsidR="00EC0514">
        <w:rPr>
          <w:rFonts w:ascii="Arial" w:hAnsi="Arial" w:cs="Arial"/>
          <w:i/>
          <w:sz w:val="18"/>
          <w:szCs w:val="18"/>
        </w:rPr>
        <w:t>Giardia</w:t>
      </w:r>
      <w:proofErr w:type="spellEnd"/>
      <w:r w:rsidR="00EC0514">
        <w:rPr>
          <w:rFonts w:ascii="Arial" w:hAnsi="Arial" w:cs="Arial"/>
          <w:i/>
          <w:sz w:val="18"/>
          <w:szCs w:val="18"/>
        </w:rPr>
        <w:t xml:space="preserve"> </w:t>
      </w:r>
      <w:r w:rsidR="00EC0514">
        <w:rPr>
          <w:rFonts w:ascii="Arial" w:hAnsi="Arial" w:cs="Arial"/>
          <w:sz w:val="18"/>
          <w:szCs w:val="18"/>
        </w:rPr>
        <w:t>suelen ser más frecuentes</w:t>
      </w:r>
      <w:r w:rsidR="00E34839">
        <w:rPr>
          <w:rFonts w:ascii="Arial" w:hAnsi="Arial" w:cs="Arial"/>
          <w:sz w:val="18"/>
          <w:szCs w:val="18"/>
        </w:rPr>
        <w:t xml:space="preserve"> a partir de las 3-4 semanas</w:t>
      </w:r>
      <w:r w:rsidR="00FD26BA">
        <w:rPr>
          <w:rFonts w:ascii="Arial" w:hAnsi="Arial" w:cs="Arial"/>
          <w:sz w:val="18"/>
          <w:szCs w:val="18"/>
        </w:rPr>
        <w:t xml:space="preserve">. La prevalencia en animales adultos es menor en los tres casos, aunque hay datos de infecciones por </w:t>
      </w:r>
      <w:proofErr w:type="spellStart"/>
      <w:r w:rsidR="00FD26BA">
        <w:rPr>
          <w:rFonts w:ascii="Arial" w:hAnsi="Arial" w:cs="Arial"/>
          <w:i/>
          <w:sz w:val="18"/>
          <w:szCs w:val="18"/>
        </w:rPr>
        <w:t>Eimeria</w:t>
      </w:r>
      <w:proofErr w:type="spellEnd"/>
      <w:r w:rsidR="00FD26BA">
        <w:rPr>
          <w:rFonts w:ascii="Arial" w:hAnsi="Arial" w:cs="Arial"/>
          <w:i/>
          <w:sz w:val="18"/>
          <w:szCs w:val="18"/>
        </w:rPr>
        <w:t xml:space="preserve"> </w:t>
      </w:r>
      <w:proofErr w:type="spellStart"/>
      <w:r w:rsidR="00FD26BA">
        <w:rPr>
          <w:rFonts w:ascii="Arial" w:hAnsi="Arial" w:cs="Arial"/>
          <w:sz w:val="18"/>
          <w:szCs w:val="18"/>
        </w:rPr>
        <w:t>spp</w:t>
      </w:r>
      <w:proofErr w:type="spellEnd"/>
      <w:r w:rsidR="00FD26BA">
        <w:rPr>
          <w:rFonts w:ascii="Arial" w:hAnsi="Arial" w:cs="Arial"/>
          <w:sz w:val="18"/>
          <w:szCs w:val="18"/>
        </w:rPr>
        <w:t xml:space="preserve"> que señalan frecuencias próximas al 100% en animales en producción. </w:t>
      </w:r>
      <w:r w:rsidR="00E00F3E">
        <w:rPr>
          <w:rFonts w:ascii="Arial" w:hAnsi="Arial" w:cs="Arial"/>
          <w:sz w:val="18"/>
          <w:szCs w:val="18"/>
        </w:rPr>
        <w:t>Por el contrario, amebas y ciliados pueden encontrarse con igual frecuencia en animales jóvenes y adultos o, incluso, con mayor frecuencia en adultos.</w:t>
      </w:r>
    </w:p>
    <w:p w:rsidR="000A40AE" w:rsidRDefault="00B32064" w:rsidP="000A40AE">
      <w:pPr>
        <w:spacing w:line="240" w:lineRule="auto"/>
        <w:ind w:firstLine="708"/>
        <w:jc w:val="both"/>
        <w:rPr>
          <w:rFonts w:ascii="Arial" w:hAnsi="Arial" w:cs="Arial"/>
          <w:sz w:val="18"/>
          <w:szCs w:val="18"/>
        </w:rPr>
      </w:pPr>
      <w:r>
        <w:rPr>
          <w:rFonts w:ascii="Arial" w:hAnsi="Arial" w:cs="Arial"/>
          <w:sz w:val="18"/>
          <w:szCs w:val="18"/>
        </w:rPr>
        <w:t xml:space="preserve">El desarrollo endógeno de estos parásitos es variable, oscilando entre los pocos días de </w:t>
      </w:r>
      <w:proofErr w:type="spellStart"/>
      <w:r>
        <w:rPr>
          <w:rFonts w:ascii="Arial" w:hAnsi="Arial" w:cs="Arial"/>
          <w:i/>
          <w:sz w:val="18"/>
          <w:szCs w:val="18"/>
        </w:rPr>
        <w:t>Cryptosporidium</w:t>
      </w:r>
      <w:proofErr w:type="spellEnd"/>
      <w:r>
        <w:rPr>
          <w:rFonts w:ascii="Arial" w:hAnsi="Arial" w:cs="Arial"/>
          <w:i/>
          <w:sz w:val="18"/>
          <w:szCs w:val="18"/>
        </w:rPr>
        <w:t xml:space="preserve">, </w:t>
      </w:r>
      <w:proofErr w:type="spellStart"/>
      <w:r>
        <w:rPr>
          <w:rFonts w:ascii="Arial" w:hAnsi="Arial" w:cs="Arial"/>
          <w:i/>
          <w:sz w:val="18"/>
          <w:szCs w:val="18"/>
        </w:rPr>
        <w:t>Entamoeba</w:t>
      </w:r>
      <w:proofErr w:type="spellEnd"/>
      <w:r>
        <w:rPr>
          <w:rFonts w:ascii="Arial" w:hAnsi="Arial" w:cs="Arial"/>
          <w:i/>
          <w:sz w:val="18"/>
          <w:szCs w:val="18"/>
        </w:rPr>
        <w:t xml:space="preserve"> </w:t>
      </w:r>
      <w:r>
        <w:rPr>
          <w:rFonts w:ascii="Arial" w:hAnsi="Arial" w:cs="Arial"/>
          <w:sz w:val="18"/>
          <w:szCs w:val="18"/>
        </w:rPr>
        <w:t xml:space="preserve">y los </w:t>
      </w:r>
      <w:r w:rsidR="00BA2E5E">
        <w:rPr>
          <w:rFonts w:ascii="Arial" w:hAnsi="Arial" w:cs="Arial"/>
          <w:sz w:val="18"/>
          <w:szCs w:val="18"/>
        </w:rPr>
        <w:t xml:space="preserve">dos géneros de </w:t>
      </w:r>
      <w:r>
        <w:rPr>
          <w:rFonts w:ascii="Arial" w:hAnsi="Arial" w:cs="Arial"/>
          <w:sz w:val="18"/>
          <w:szCs w:val="18"/>
        </w:rPr>
        <w:t>ciliados</w:t>
      </w:r>
      <w:r w:rsidR="00BA2E5E">
        <w:rPr>
          <w:rFonts w:ascii="Arial" w:hAnsi="Arial" w:cs="Arial"/>
          <w:sz w:val="18"/>
          <w:szCs w:val="18"/>
        </w:rPr>
        <w:t xml:space="preserve"> descritos</w:t>
      </w:r>
      <w:r>
        <w:rPr>
          <w:rFonts w:ascii="Arial" w:hAnsi="Arial" w:cs="Arial"/>
          <w:sz w:val="18"/>
          <w:szCs w:val="18"/>
        </w:rPr>
        <w:t xml:space="preserve">, y varias semanas en el caso de </w:t>
      </w:r>
      <w:proofErr w:type="spellStart"/>
      <w:r>
        <w:rPr>
          <w:rFonts w:ascii="Arial" w:hAnsi="Arial" w:cs="Arial"/>
          <w:i/>
          <w:sz w:val="18"/>
          <w:szCs w:val="18"/>
        </w:rPr>
        <w:t>Eimeria</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(Tabla 3). Transcurrido este tiempo, comienzan a liberarse elementos de diseminación</w:t>
      </w:r>
      <w:r w:rsidR="002C0ADE">
        <w:rPr>
          <w:rFonts w:ascii="Arial" w:hAnsi="Arial" w:cs="Arial"/>
          <w:sz w:val="18"/>
          <w:szCs w:val="18"/>
        </w:rPr>
        <w:t xml:space="preserve"> con las heces</w:t>
      </w:r>
      <w:r>
        <w:rPr>
          <w:rFonts w:ascii="Arial" w:hAnsi="Arial" w:cs="Arial"/>
          <w:sz w:val="18"/>
          <w:szCs w:val="18"/>
        </w:rPr>
        <w:t>, que pueden ser quistes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amebas y ciliados) u </w:t>
      </w:r>
      <w:proofErr w:type="spellStart"/>
      <w:r>
        <w:rPr>
          <w:rFonts w:ascii="Arial" w:hAnsi="Arial" w:cs="Arial"/>
          <w:sz w:val="18"/>
          <w:szCs w:val="18"/>
        </w:rPr>
        <w:t>ooquistes</w:t>
      </w:r>
      <w:proofErr w:type="spellEnd"/>
      <w:r>
        <w:rPr>
          <w:rFonts w:ascii="Arial" w:hAnsi="Arial" w:cs="Arial"/>
          <w:sz w:val="18"/>
          <w:szCs w:val="18"/>
        </w:rPr>
        <w:t xml:space="preserve"> (</w:t>
      </w:r>
      <w:proofErr w:type="spellStart"/>
      <w:r>
        <w:rPr>
          <w:rFonts w:ascii="Arial" w:hAnsi="Arial" w:cs="Arial"/>
          <w:i/>
          <w:sz w:val="18"/>
          <w:szCs w:val="18"/>
        </w:rPr>
        <w:t>Eimeria</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Cryptosporidum</w:t>
      </w:r>
      <w:proofErr w:type="spellEnd"/>
      <w:r>
        <w:rPr>
          <w:rFonts w:ascii="Arial" w:hAnsi="Arial" w:cs="Arial"/>
          <w:i/>
          <w:sz w:val="18"/>
          <w:szCs w:val="18"/>
        </w:rPr>
        <w:t>)</w:t>
      </w:r>
      <w:r w:rsidR="002C0ADE">
        <w:rPr>
          <w:rFonts w:ascii="Arial" w:hAnsi="Arial" w:cs="Arial"/>
          <w:sz w:val="18"/>
          <w:szCs w:val="18"/>
        </w:rPr>
        <w:t xml:space="preserve">. Los dos tipos morfológicos son también elementos de resistencia, de modo que pueden permanecer en el medio durante largos periodos de tiempo sobreviviendo, incluso, la época invernal. Sólo en el caso de </w:t>
      </w:r>
      <w:r w:rsidR="00BA2E5E">
        <w:rPr>
          <w:rFonts w:ascii="Arial" w:hAnsi="Arial" w:cs="Arial"/>
          <w:i/>
          <w:sz w:val="18"/>
          <w:szCs w:val="18"/>
        </w:rPr>
        <w:t>Eimeria</w:t>
      </w:r>
      <w:r w:rsidR="002C0ADE">
        <w:rPr>
          <w:rFonts w:ascii="Arial" w:hAnsi="Arial" w:cs="Arial"/>
          <w:i/>
          <w:sz w:val="18"/>
          <w:szCs w:val="18"/>
        </w:rPr>
        <w:t xml:space="preserve"> </w:t>
      </w:r>
      <w:r w:rsidR="002C0ADE">
        <w:rPr>
          <w:rFonts w:ascii="Arial" w:hAnsi="Arial" w:cs="Arial"/>
          <w:sz w:val="18"/>
          <w:szCs w:val="18"/>
        </w:rPr>
        <w:t xml:space="preserve">es necesaria una evolución del parásito en el medio ambiente (Fig. 1, esporogonia), para lo cual </w:t>
      </w:r>
      <w:r w:rsidR="00BA2E5E">
        <w:rPr>
          <w:rFonts w:ascii="Arial" w:hAnsi="Arial" w:cs="Arial"/>
          <w:sz w:val="18"/>
          <w:szCs w:val="18"/>
        </w:rPr>
        <w:t xml:space="preserve">se requiere de </w:t>
      </w:r>
      <w:r w:rsidR="002C0ADE">
        <w:rPr>
          <w:rFonts w:ascii="Arial" w:hAnsi="Arial" w:cs="Arial"/>
          <w:sz w:val="18"/>
          <w:szCs w:val="18"/>
        </w:rPr>
        <w:t>unas determinadas condiciones de humedad y temperatura</w:t>
      </w:r>
      <w:r w:rsidR="00BA2E5E">
        <w:rPr>
          <w:rFonts w:ascii="Arial" w:hAnsi="Arial" w:cs="Arial"/>
          <w:sz w:val="18"/>
          <w:szCs w:val="18"/>
        </w:rPr>
        <w:t xml:space="preserve">. Sin embargo, una </w:t>
      </w:r>
      <w:proofErr w:type="spellStart"/>
      <w:r w:rsidR="002C0ADE">
        <w:rPr>
          <w:rFonts w:ascii="Arial" w:hAnsi="Arial" w:cs="Arial"/>
          <w:sz w:val="18"/>
          <w:szCs w:val="18"/>
        </w:rPr>
        <w:t>una</w:t>
      </w:r>
      <w:proofErr w:type="spellEnd"/>
      <w:r w:rsidR="002C0ADE">
        <w:rPr>
          <w:rFonts w:ascii="Arial" w:hAnsi="Arial" w:cs="Arial"/>
          <w:sz w:val="18"/>
          <w:szCs w:val="18"/>
        </w:rPr>
        <w:t xml:space="preserve"> vez que el </w:t>
      </w:r>
      <w:proofErr w:type="spellStart"/>
      <w:r w:rsidR="002C0ADE">
        <w:rPr>
          <w:rFonts w:ascii="Arial" w:hAnsi="Arial" w:cs="Arial"/>
          <w:sz w:val="18"/>
          <w:szCs w:val="18"/>
        </w:rPr>
        <w:t>ooquistes</w:t>
      </w:r>
      <w:proofErr w:type="spellEnd"/>
      <w:r w:rsidR="002C0ADE">
        <w:rPr>
          <w:rFonts w:ascii="Arial" w:hAnsi="Arial" w:cs="Arial"/>
          <w:sz w:val="18"/>
          <w:szCs w:val="18"/>
        </w:rPr>
        <w:t xml:space="preserve"> </w:t>
      </w:r>
      <w:proofErr w:type="spellStart"/>
      <w:r w:rsidR="002C0ADE">
        <w:rPr>
          <w:rFonts w:ascii="Arial" w:hAnsi="Arial" w:cs="Arial"/>
          <w:sz w:val="18"/>
          <w:szCs w:val="18"/>
        </w:rPr>
        <w:t>esporula</w:t>
      </w:r>
      <w:proofErr w:type="spellEnd"/>
      <w:r w:rsidR="002C0ADE">
        <w:rPr>
          <w:rFonts w:ascii="Arial" w:hAnsi="Arial" w:cs="Arial"/>
          <w:sz w:val="18"/>
          <w:szCs w:val="18"/>
        </w:rPr>
        <w:t xml:space="preserve">, la resistencia es igualmente </w:t>
      </w:r>
      <w:proofErr w:type="gramStart"/>
      <w:r w:rsidR="002C0ADE">
        <w:rPr>
          <w:rFonts w:ascii="Arial" w:hAnsi="Arial" w:cs="Arial"/>
          <w:sz w:val="18"/>
          <w:szCs w:val="18"/>
        </w:rPr>
        <w:t>alta</w:t>
      </w:r>
      <w:proofErr w:type="gramEnd"/>
      <w:r w:rsidR="002C0ADE">
        <w:rPr>
          <w:rFonts w:ascii="Arial" w:hAnsi="Arial" w:cs="Arial"/>
          <w:sz w:val="18"/>
          <w:szCs w:val="18"/>
        </w:rPr>
        <w:t xml:space="preserve">. Según las especies de </w:t>
      </w:r>
      <w:r w:rsidR="002C0ADE">
        <w:rPr>
          <w:rFonts w:ascii="Arial" w:hAnsi="Arial" w:cs="Arial"/>
          <w:i/>
          <w:sz w:val="18"/>
          <w:szCs w:val="18"/>
        </w:rPr>
        <w:t xml:space="preserve">Eimeria </w:t>
      </w:r>
      <w:r w:rsidR="002C0ADE">
        <w:rPr>
          <w:rFonts w:ascii="Arial" w:hAnsi="Arial" w:cs="Arial"/>
          <w:sz w:val="18"/>
          <w:szCs w:val="18"/>
        </w:rPr>
        <w:t>y las condiciones ambientales</w:t>
      </w:r>
      <w:r w:rsidR="002C0ADE">
        <w:rPr>
          <w:rFonts w:ascii="Arial" w:hAnsi="Arial" w:cs="Arial"/>
          <w:i/>
          <w:sz w:val="18"/>
          <w:szCs w:val="18"/>
        </w:rPr>
        <w:t xml:space="preserve">, </w:t>
      </w:r>
      <w:r w:rsidR="002C0ADE">
        <w:rPr>
          <w:rFonts w:ascii="Arial" w:hAnsi="Arial" w:cs="Arial"/>
          <w:sz w:val="18"/>
          <w:szCs w:val="18"/>
        </w:rPr>
        <w:t>el tiempo necesario para la esporulació</w:t>
      </w:r>
      <w:r w:rsidR="00BA2E5E">
        <w:rPr>
          <w:rFonts w:ascii="Arial" w:hAnsi="Arial" w:cs="Arial"/>
          <w:sz w:val="18"/>
          <w:szCs w:val="18"/>
        </w:rPr>
        <w:t>n puede oscilar entre  2-7 días</w:t>
      </w:r>
      <w:r w:rsidR="002C0ADE">
        <w:rPr>
          <w:rFonts w:ascii="Arial" w:hAnsi="Arial" w:cs="Arial"/>
          <w:sz w:val="18"/>
          <w:szCs w:val="18"/>
        </w:rPr>
        <w:t>.</w:t>
      </w:r>
    </w:p>
    <w:p w:rsidR="002C0ADE" w:rsidRPr="002C0ADE" w:rsidRDefault="002C0ADE" w:rsidP="000A40AE">
      <w:pPr>
        <w:spacing w:line="240" w:lineRule="auto"/>
        <w:ind w:firstLine="708"/>
        <w:jc w:val="both"/>
        <w:rPr>
          <w:rFonts w:ascii="Arial" w:hAnsi="Arial" w:cs="Arial"/>
          <w:sz w:val="18"/>
          <w:szCs w:val="18"/>
        </w:rPr>
      </w:pPr>
    </w:p>
    <w:tbl>
      <w:tblPr>
        <w:tblStyle w:val="Tablaconcuadrcula"/>
        <w:tblW w:w="0" w:type="auto"/>
        <w:tblInd w:w="108" w:type="dxa"/>
        <w:tblLook w:val="04A0" w:firstRow="1" w:lastRow="0" w:firstColumn="1" w:lastColumn="0" w:noHBand="0" w:noVBand="1"/>
      </w:tblPr>
      <w:tblGrid>
        <w:gridCol w:w="1299"/>
        <w:gridCol w:w="1074"/>
        <w:gridCol w:w="1558"/>
        <w:gridCol w:w="947"/>
        <w:gridCol w:w="1132"/>
        <w:gridCol w:w="2495"/>
      </w:tblGrid>
      <w:tr w:rsidR="000A40AE" w:rsidRPr="006B4B5B" w:rsidTr="000A40AE">
        <w:tc>
          <w:tcPr>
            <w:tcW w:w="1299" w:type="dxa"/>
            <w:tcBorders>
              <w:bottom w:val="nil"/>
            </w:tcBorders>
            <w:shd w:val="clear" w:color="auto" w:fill="000000" w:themeFill="text1"/>
          </w:tcPr>
          <w:p w:rsidR="000A40AE" w:rsidRPr="006B4B5B" w:rsidRDefault="000A40AE" w:rsidP="00B53595">
            <w:pPr>
              <w:spacing w:before="120" w:after="120"/>
              <w:jc w:val="both"/>
              <w:rPr>
                <w:rFonts w:ascii="Arial" w:hAnsi="Arial" w:cs="Arial"/>
                <w:sz w:val="16"/>
                <w:szCs w:val="16"/>
              </w:rPr>
            </w:pPr>
          </w:p>
        </w:tc>
        <w:tc>
          <w:tcPr>
            <w:tcW w:w="1074" w:type="dxa"/>
            <w:tcBorders>
              <w:bottom w:val="nil"/>
            </w:tcBorders>
            <w:shd w:val="clear" w:color="auto" w:fill="000000" w:themeFill="text1"/>
            <w:vAlign w:val="center"/>
          </w:tcPr>
          <w:p w:rsidR="000A40AE" w:rsidRPr="006B4B5B" w:rsidRDefault="000A40AE" w:rsidP="00B53595">
            <w:pPr>
              <w:spacing w:before="120" w:after="120"/>
              <w:jc w:val="center"/>
              <w:rPr>
                <w:rFonts w:ascii="Arial" w:hAnsi="Arial" w:cs="Arial"/>
                <w:b/>
                <w:i/>
                <w:sz w:val="16"/>
                <w:szCs w:val="16"/>
              </w:rPr>
            </w:pPr>
            <w:r w:rsidRPr="006B4B5B">
              <w:rPr>
                <w:rFonts w:ascii="Arial" w:hAnsi="Arial" w:cs="Arial"/>
                <w:b/>
                <w:i/>
                <w:sz w:val="16"/>
                <w:szCs w:val="16"/>
              </w:rPr>
              <w:t>Eimeria</w:t>
            </w:r>
          </w:p>
        </w:tc>
        <w:tc>
          <w:tcPr>
            <w:tcW w:w="1558" w:type="dxa"/>
            <w:tcBorders>
              <w:bottom w:val="nil"/>
            </w:tcBorders>
            <w:shd w:val="clear" w:color="auto" w:fill="000000" w:themeFill="text1"/>
            <w:vAlign w:val="center"/>
          </w:tcPr>
          <w:p w:rsidR="000A40AE" w:rsidRPr="006B4B5B" w:rsidRDefault="000A40AE" w:rsidP="00B53595">
            <w:pPr>
              <w:spacing w:before="120" w:after="120"/>
              <w:jc w:val="center"/>
              <w:rPr>
                <w:rFonts w:ascii="Arial" w:hAnsi="Arial" w:cs="Arial"/>
                <w:b/>
                <w:i/>
                <w:sz w:val="16"/>
                <w:szCs w:val="16"/>
              </w:rPr>
            </w:pPr>
            <w:proofErr w:type="spellStart"/>
            <w:r w:rsidRPr="006B4B5B">
              <w:rPr>
                <w:rFonts w:ascii="Arial" w:hAnsi="Arial" w:cs="Arial"/>
                <w:b/>
                <w:i/>
                <w:sz w:val="16"/>
                <w:szCs w:val="16"/>
              </w:rPr>
              <w:t>Cryptosporidium</w:t>
            </w:r>
            <w:proofErr w:type="spellEnd"/>
          </w:p>
        </w:tc>
        <w:tc>
          <w:tcPr>
            <w:tcW w:w="947" w:type="dxa"/>
            <w:tcBorders>
              <w:bottom w:val="nil"/>
            </w:tcBorders>
            <w:shd w:val="clear" w:color="auto" w:fill="000000" w:themeFill="text1"/>
            <w:vAlign w:val="center"/>
          </w:tcPr>
          <w:p w:rsidR="000A40AE" w:rsidRPr="006B4B5B" w:rsidRDefault="000A40AE" w:rsidP="00B53595">
            <w:pPr>
              <w:spacing w:before="120" w:after="120"/>
              <w:jc w:val="center"/>
              <w:rPr>
                <w:rFonts w:ascii="Arial" w:hAnsi="Arial" w:cs="Arial"/>
                <w:b/>
                <w:i/>
                <w:sz w:val="16"/>
                <w:szCs w:val="16"/>
              </w:rPr>
            </w:pPr>
            <w:proofErr w:type="spellStart"/>
            <w:r w:rsidRPr="006B4B5B">
              <w:rPr>
                <w:rFonts w:ascii="Arial" w:hAnsi="Arial" w:cs="Arial"/>
                <w:b/>
                <w:i/>
                <w:sz w:val="16"/>
                <w:szCs w:val="16"/>
              </w:rPr>
              <w:t>Giardia</w:t>
            </w:r>
            <w:proofErr w:type="spellEnd"/>
          </w:p>
        </w:tc>
        <w:tc>
          <w:tcPr>
            <w:tcW w:w="1132" w:type="dxa"/>
            <w:tcBorders>
              <w:bottom w:val="nil"/>
            </w:tcBorders>
            <w:shd w:val="clear" w:color="auto" w:fill="000000" w:themeFill="text1"/>
            <w:vAlign w:val="center"/>
          </w:tcPr>
          <w:p w:rsidR="000A40AE" w:rsidRPr="006B4B5B" w:rsidRDefault="000A40AE" w:rsidP="00B53595">
            <w:pPr>
              <w:spacing w:before="120" w:after="120"/>
              <w:jc w:val="center"/>
              <w:rPr>
                <w:rFonts w:ascii="Arial" w:hAnsi="Arial" w:cs="Arial"/>
                <w:b/>
                <w:i/>
                <w:sz w:val="16"/>
                <w:szCs w:val="16"/>
              </w:rPr>
            </w:pPr>
            <w:proofErr w:type="spellStart"/>
            <w:r w:rsidRPr="006B4B5B">
              <w:rPr>
                <w:rFonts w:ascii="Arial" w:hAnsi="Arial" w:cs="Arial"/>
                <w:b/>
                <w:i/>
                <w:sz w:val="16"/>
                <w:szCs w:val="16"/>
              </w:rPr>
              <w:t>Entamoeba</w:t>
            </w:r>
            <w:proofErr w:type="spellEnd"/>
          </w:p>
        </w:tc>
        <w:tc>
          <w:tcPr>
            <w:tcW w:w="2495" w:type="dxa"/>
            <w:tcBorders>
              <w:bottom w:val="nil"/>
            </w:tcBorders>
            <w:shd w:val="clear" w:color="auto" w:fill="000000" w:themeFill="text1"/>
            <w:vAlign w:val="center"/>
          </w:tcPr>
          <w:p w:rsidR="000A40AE" w:rsidRPr="006B4B5B" w:rsidRDefault="00703C7F" w:rsidP="00B53595">
            <w:pPr>
              <w:spacing w:before="120" w:after="120"/>
              <w:jc w:val="center"/>
              <w:rPr>
                <w:rFonts w:ascii="Arial" w:hAnsi="Arial" w:cs="Arial"/>
                <w:b/>
                <w:i/>
                <w:sz w:val="16"/>
                <w:szCs w:val="16"/>
              </w:rPr>
            </w:pPr>
            <w:proofErr w:type="spellStart"/>
            <w:r>
              <w:rPr>
                <w:rFonts w:ascii="Arial" w:hAnsi="Arial" w:cs="Arial"/>
                <w:b/>
                <w:i/>
                <w:sz w:val="16"/>
                <w:szCs w:val="16"/>
              </w:rPr>
              <w:t>Bal</w:t>
            </w:r>
            <w:r w:rsidR="000A40AE" w:rsidRPr="006B4B5B">
              <w:rPr>
                <w:rFonts w:ascii="Arial" w:hAnsi="Arial" w:cs="Arial"/>
                <w:b/>
                <w:i/>
                <w:sz w:val="16"/>
                <w:szCs w:val="16"/>
              </w:rPr>
              <w:t>atidium</w:t>
            </w:r>
            <w:proofErr w:type="spellEnd"/>
            <w:r w:rsidR="000A40AE">
              <w:rPr>
                <w:rFonts w:ascii="Arial" w:hAnsi="Arial" w:cs="Arial"/>
                <w:b/>
                <w:i/>
                <w:sz w:val="16"/>
                <w:szCs w:val="16"/>
              </w:rPr>
              <w:t xml:space="preserve"> / </w:t>
            </w:r>
            <w:proofErr w:type="spellStart"/>
            <w:r w:rsidR="000A40AE" w:rsidRPr="006B4B5B">
              <w:rPr>
                <w:rFonts w:ascii="Arial" w:hAnsi="Arial" w:cs="Arial"/>
                <w:b/>
                <w:i/>
                <w:sz w:val="16"/>
                <w:szCs w:val="16"/>
              </w:rPr>
              <w:t>Buxtonella</w:t>
            </w:r>
            <w:proofErr w:type="spellEnd"/>
          </w:p>
        </w:tc>
      </w:tr>
      <w:tr w:rsidR="000A40AE" w:rsidTr="000A40AE">
        <w:trPr>
          <w:trHeight w:val="1438"/>
        </w:trPr>
        <w:tc>
          <w:tcPr>
            <w:tcW w:w="1299" w:type="dxa"/>
            <w:tcBorders>
              <w:top w:val="nil"/>
              <w:left w:val="single" w:sz="4" w:space="0" w:color="auto"/>
              <w:bottom w:val="single" w:sz="4" w:space="0" w:color="auto"/>
              <w:right w:val="nil"/>
            </w:tcBorders>
          </w:tcPr>
          <w:p w:rsidR="000A40AE" w:rsidRDefault="000A40AE" w:rsidP="00B53595">
            <w:pPr>
              <w:jc w:val="both"/>
              <w:rPr>
                <w:rFonts w:ascii="Arial" w:hAnsi="Arial" w:cs="Arial"/>
                <w:sz w:val="18"/>
                <w:szCs w:val="18"/>
              </w:rPr>
            </w:pPr>
            <w:r w:rsidRPr="006B4B5B">
              <w:rPr>
                <w:rFonts w:ascii="Arial" w:hAnsi="Arial" w:cs="Arial"/>
                <w:noProof/>
                <w:sz w:val="18"/>
                <w:szCs w:val="18"/>
                <w:lang w:eastAsia="es-ES"/>
              </w:rPr>
              <w:drawing>
                <wp:anchor distT="0" distB="0" distL="114300" distR="114300" simplePos="0" relativeHeight="251711488" behindDoc="0" locked="0" layoutInCell="1" allowOverlap="1" wp14:anchorId="7C1ADA4D" wp14:editId="2D35BA3A">
                  <wp:simplePos x="0" y="0"/>
                  <wp:positionH relativeFrom="column">
                    <wp:posOffset>139065</wp:posOffset>
                  </wp:positionH>
                  <wp:positionV relativeFrom="paragraph">
                    <wp:posOffset>11430</wp:posOffset>
                  </wp:positionV>
                  <wp:extent cx="588010" cy="569595"/>
                  <wp:effectExtent l="0" t="0" r="2540" b="1905"/>
                  <wp:wrapNone/>
                  <wp:docPr id="7" name="6 Imagen" descr="C:\Users\w7\AppData\Local\Microsoft\Windows\INetCache\Content.Word\vaca-SIN FONDO.PNG"/>
                  <wp:cNvGraphicFramePr/>
                  <a:graphic xmlns:a="http://schemas.openxmlformats.org/drawingml/2006/main">
                    <a:graphicData uri="http://schemas.openxmlformats.org/drawingml/2006/picture">
                      <pic:pic xmlns:pic="http://schemas.openxmlformats.org/drawingml/2006/picture">
                        <pic:nvPicPr>
                          <pic:cNvPr id="7" name="6 Imagen" descr="C:\Users\w7\AppData\Local\Microsoft\Windows\INetCache\Content.Word\vaca-SIN FONDO.PNG"/>
                          <pic:cNvPicPr/>
                        </pic:nvPicPr>
                        <pic:blipFill>
                          <a:blip r:embed="rId26" cstate="print">
                            <a:biLevel thresh="75000"/>
                            <a:extLst>
                              <a:ext uri="{28A0092B-C50C-407E-A947-70E740481C1C}">
                                <a14:useLocalDpi xmlns:a14="http://schemas.microsoft.com/office/drawing/2010/main" val="0"/>
                              </a:ext>
                            </a:extLst>
                          </a:blip>
                          <a:srcRect/>
                          <a:stretch>
                            <a:fillRect/>
                          </a:stretch>
                        </pic:blipFill>
                        <pic:spPr bwMode="auto">
                          <a:xfrm>
                            <a:off x="0" y="0"/>
                            <a:ext cx="58801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B5B">
              <w:rPr>
                <w:rFonts w:ascii="Arial" w:hAnsi="Arial" w:cs="Arial"/>
                <w:noProof/>
                <w:sz w:val="18"/>
                <w:szCs w:val="18"/>
                <w:lang w:eastAsia="es-ES"/>
              </w:rPr>
              <w:drawing>
                <wp:anchor distT="0" distB="0" distL="114300" distR="114300" simplePos="0" relativeHeight="251710464" behindDoc="0" locked="0" layoutInCell="1" allowOverlap="1" wp14:anchorId="0FF24993" wp14:editId="5CFD4A5E">
                  <wp:simplePos x="0" y="0"/>
                  <wp:positionH relativeFrom="column">
                    <wp:posOffset>-51435</wp:posOffset>
                  </wp:positionH>
                  <wp:positionV relativeFrom="paragraph">
                    <wp:posOffset>100330</wp:posOffset>
                  </wp:positionV>
                  <wp:extent cx="516255" cy="364490"/>
                  <wp:effectExtent l="0" t="0" r="0" b="0"/>
                  <wp:wrapNone/>
                  <wp:docPr id="224" name="4 Imagen" descr="C:\Users\w7\AppData\Local\Microsoft\Windows\INetCache\Content.Word\Cabra-SIN FONDO.PNG"/>
                  <wp:cNvGraphicFramePr/>
                  <a:graphic xmlns:a="http://schemas.openxmlformats.org/drawingml/2006/main">
                    <a:graphicData uri="http://schemas.openxmlformats.org/drawingml/2006/picture">
                      <pic:pic xmlns:pic="http://schemas.openxmlformats.org/drawingml/2006/picture">
                        <pic:nvPicPr>
                          <pic:cNvPr id="5" name="4 Imagen" descr="C:\Users\w7\AppData\Local\Microsoft\Windows\INetCache\Content.Word\Cabra-SIN FONDO.PNG"/>
                          <pic:cNvPicPr/>
                        </pic:nvPicPr>
                        <pic:blipFill>
                          <a:blip r:embed="rId27" cstate="print">
                            <a:biLevel thresh="75000"/>
                            <a:extLst>
                              <a:ext uri="{28A0092B-C50C-407E-A947-70E740481C1C}">
                                <a14:useLocalDpi xmlns:a14="http://schemas.microsoft.com/office/drawing/2010/main" val="0"/>
                              </a:ext>
                            </a:extLst>
                          </a:blip>
                          <a:srcRect/>
                          <a:stretch>
                            <a:fillRect/>
                          </a:stretch>
                        </pic:blipFill>
                        <pic:spPr bwMode="auto">
                          <a:xfrm>
                            <a:off x="0" y="0"/>
                            <a:ext cx="51625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B5B">
              <w:rPr>
                <w:rFonts w:ascii="Arial" w:hAnsi="Arial" w:cs="Arial"/>
                <w:noProof/>
                <w:sz w:val="18"/>
                <w:szCs w:val="18"/>
                <w:lang w:eastAsia="es-ES"/>
              </w:rPr>
              <w:drawing>
                <wp:anchor distT="0" distB="0" distL="114300" distR="114300" simplePos="0" relativeHeight="251712512" behindDoc="0" locked="0" layoutInCell="1" allowOverlap="1" wp14:anchorId="73D08DB8" wp14:editId="22D9D1F8">
                  <wp:simplePos x="0" y="0"/>
                  <wp:positionH relativeFrom="column">
                    <wp:posOffset>234315</wp:posOffset>
                  </wp:positionH>
                  <wp:positionV relativeFrom="paragraph">
                    <wp:posOffset>382270</wp:posOffset>
                  </wp:positionV>
                  <wp:extent cx="516255" cy="471805"/>
                  <wp:effectExtent l="0" t="0" r="0" b="4445"/>
                  <wp:wrapNone/>
                  <wp:docPr id="225" name="5 Imagen" descr="C:\Users\w7\AppData\Local\Microsoft\Windows\INetCache\Content.Word\oveja-SIN FONDO.PNG"/>
                  <wp:cNvGraphicFramePr/>
                  <a:graphic xmlns:a="http://schemas.openxmlformats.org/drawingml/2006/main">
                    <a:graphicData uri="http://schemas.openxmlformats.org/drawingml/2006/picture">
                      <pic:pic xmlns:pic="http://schemas.openxmlformats.org/drawingml/2006/picture">
                        <pic:nvPicPr>
                          <pic:cNvPr id="6" name="5 Imagen" descr="C:\Users\w7\AppData\Local\Microsoft\Windows\INetCache\Content.Word\oveja-SIN FONDO.PNG"/>
                          <pic:cNvPicPr/>
                        </pic:nvPicPr>
                        <pic:blipFill>
                          <a:blip r:embed="rId28" cstate="print">
                            <a:biLevel thresh="75000"/>
                            <a:extLst>
                              <a:ext uri="{28A0092B-C50C-407E-A947-70E740481C1C}">
                                <a14:useLocalDpi xmlns:a14="http://schemas.microsoft.com/office/drawing/2010/main" val="0"/>
                              </a:ext>
                            </a:extLst>
                          </a:blip>
                          <a:srcRect/>
                          <a:stretch>
                            <a:fillRect/>
                          </a:stretch>
                        </pic:blipFill>
                        <pic:spPr bwMode="auto">
                          <a:xfrm>
                            <a:off x="0" y="0"/>
                            <a:ext cx="51625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0AE" w:rsidRDefault="000A40AE" w:rsidP="00B53595">
            <w:pPr>
              <w:jc w:val="both"/>
              <w:rPr>
                <w:rFonts w:ascii="Arial" w:hAnsi="Arial" w:cs="Arial"/>
                <w:sz w:val="18"/>
                <w:szCs w:val="18"/>
              </w:rPr>
            </w:pPr>
          </w:p>
          <w:p w:rsidR="000A40AE" w:rsidRDefault="000A40AE" w:rsidP="00B53595">
            <w:pPr>
              <w:jc w:val="both"/>
              <w:rPr>
                <w:rFonts w:ascii="Arial" w:hAnsi="Arial" w:cs="Arial"/>
                <w:sz w:val="18"/>
                <w:szCs w:val="18"/>
              </w:rPr>
            </w:pPr>
          </w:p>
          <w:p w:rsidR="000A40AE" w:rsidRDefault="000A40AE" w:rsidP="00B53595">
            <w:pPr>
              <w:jc w:val="both"/>
              <w:rPr>
                <w:rFonts w:ascii="Arial" w:hAnsi="Arial" w:cs="Arial"/>
                <w:sz w:val="18"/>
                <w:szCs w:val="18"/>
              </w:rPr>
            </w:pPr>
          </w:p>
          <w:p w:rsidR="000A40AE" w:rsidRDefault="000A40AE" w:rsidP="00B53595">
            <w:pPr>
              <w:jc w:val="both"/>
              <w:rPr>
                <w:rFonts w:ascii="Arial" w:hAnsi="Arial" w:cs="Arial"/>
                <w:sz w:val="18"/>
                <w:szCs w:val="18"/>
              </w:rPr>
            </w:pPr>
          </w:p>
          <w:p w:rsidR="000A40AE" w:rsidRDefault="000A40AE" w:rsidP="00B53595">
            <w:pPr>
              <w:jc w:val="both"/>
              <w:rPr>
                <w:rFonts w:ascii="Arial" w:hAnsi="Arial" w:cs="Arial"/>
                <w:sz w:val="18"/>
                <w:szCs w:val="18"/>
              </w:rPr>
            </w:pPr>
          </w:p>
          <w:p w:rsidR="000A40AE" w:rsidRDefault="000A40AE" w:rsidP="00B53595">
            <w:pPr>
              <w:jc w:val="both"/>
              <w:rPr>
                <w:rFonts w:ascii="Arial" w:hAnsi="Arial" w:cs="Arial"/>
                <w:sz w:val="18"/>
                <w:szCs w:val="18"/>
              </w:rPr>
            </w:pPr>
          </w:p>
        </w:tc>
        <w:tc>
          <w:tcPr>
            <w:tcW w:w="1074" w:type="dxa"/>
            <w:tcBorders>
              <w:top w:val="nil"/>
              <w:left w:val="nil"/>
              <w:bottom w:val="single" w:sz="4" w:space="0" w:color="auto"/>
              <w:right w:val="nil"/>
            </w:tcBorders>
          </w:tcPr>
          <w:p w:rsidR="000A40AE" w:rsidRPr="006B4B5B" w:rsidRDefault="000A40AE" w:rsidP="00B53595">
            <w:pPr>
              <w:jc w:val="center"/>
              <w:rPr>
                <w:rFonts w:ascii="Arial" w:hAnsi="Arial" w:cs="Arial"/>
                <w:sz w:val="18"/>
                <w:szCs w:val="18"/>
              </w:rPr>
            </w:pPr>
          </w:p>
          <w:p w:rsidR="000A40AE" w:rsidRPr="006B4B5B" w:rsidRDefault="000A40AE" w:rsidP="00B53595">
            <w:pPr>
              <w:jc w:val="center"/>
              <w:rPr>
                <w:rFonts w:ascii="Arial" w:hAnsi="Arial" w:cs="Arial"/>
                <w:sz w:val="18"/>
                <w:szCs w:val="18"/>
              </w:rPr>
            </w:pPr>
          </w:p>
          <w:p w:rsidR="000A40AE" w:rsidRPr="006B4B5B" w:rsidRDefault="000A40AE" w:rsidP="00B53595">
            <w:pPr>
              <w:jc w:val="center"/>
              <w:rPr>
                <w:rFonts w:ascii="Arial" w:hAnsi="Arial" w:cs="Arial"/>
                <w:sz w:val="18"/>
                <w:szCs w:val="18"/>
              </w:rPr>
            </w:pPr>
            <w:r w:rsidRPr="006B4B5B">
              <w:rPr>
                <w:rFonts w:ascii="Arial" w:hAnsi="Arial" w:cs="Arial"/>
                <w:sz w:val="18"/>
                <w:szCs w:val="18"/>
              </w:rPr>
              <w:t>2-3 semanas</w:t>
            </w:r>
          </w:p>
        </w:tc>
        <w:tc>
          <w:tcPr>
            <w:tcW w:w="1558" w:type="dxa"/>
            <w:tcBorders>
              <w:top w:val="nil"/>
              <w:left w:val="nil"/>
              <w:bottom w:val="single" w:sz="4" w:space="0" w:color="auto"/>
              <w:right w:val="nil"/>
            </w:tcBorders>
          </w:tcPr>
          <w:p w:rsidR="000A40AE" w:rsidRDefault="000A40AE" w:rsidP="00B53595">
            <w:pPr>
              <w:jc w:val="center"/>
              <w:rPr>
                <w:rFonts w:ascii="Arial" w:hAnsi="Arial" w:cs="Arial"/>
                <w:sz w:val="18"/>
                <w:szCs w:val="18"/>
              </w:rPr>
            </w:pPr>
          </w:p>
          <w:p w:rsidR="000A40AE" w:rsidRDefault="000A40AE" w:rsidP="00B53595">
            <w:pPr>
              <w:jc w:val="center"/>
              <w:rPr>
                <w:rFonts w:ascii="Arial" w:hAnsi="Arial" w:cs="Arial"/>
                <w:sz w:val="18"/>
                <w:szCs w:val="18"/>
              </w:rPr>
            </w:pPr>
          </w:p>
          <w:p w:rsidR="000A40AE" w:rsidRDefault="000A40AE" w:rsidP="00B53595">
            <w:pPr>
              <w:jc w:val="center"/>
              <w:rPr>
                <w:rFonts w:ascii="Arial" w:hAnsi="Arial" w:cs="Arial"/>
                <w:sz w:val="18"/>
                <w:szCs w:val="18"/>
              </w:rPr>
            </w:pPr>
            <w:r>
              <w:rPr>
                <w:rFonts w:ascii="Arial" w:hAnsi="Arial" w:cs="Arial"/>
                <w:sz w:val="18"/>
                <w:szCs w:val="18"/>
              </w:rPr>
              <w:t>3-6</w:t>
            </w:r>
          </w:p>
          <w:p w:rsidR="000A40AE" w:rsidRPr="006B4B5B" w:rsidRDefault="000A40AE" w:rsidP="00B53595">
            <w:pPr>
              <w:jc w:val="center"/>
              <w:rPr>
                <w:rFonts w:ascii="Arial" w:hAnsi="Arial" w:cs="Arial"/>
                <w:sz w:val="18"/>
                <w:szCs w:val="18"/>
              </w:rPr>
            </w:pPr>
            <w:r>
              <w:rPr>
                <w:rFonts w:ascii="Arial" w:hAnsi="Arial" w:cs="Arial"/>
                <w:sz w:val="18"/>
                <w:szCs w:val="18"/>
              </w:rPr>
              <w:t>días</w:t>
            </w:r>
          </w:p>
        </w:tc>
        <w:tc>
          <w:tcPr>
            <w:tcW w:w="947" w:type="dxa"/>
            <w:tcBorders>
              <w:top w:val="nil"/>
              <w:left w:val="nil"/>
              <w:bottom w:val="single" w:sz="4" w:space="0" w:color="auto"/>
              <w:right w:val="nil"/>
            </w:tcBorders>
          </w:tcPr>
          <w:p w:rsidR="000A40AE" w:rsidRDefault="000A40AE" w:rsidP="00B53595">
            <w:pPr>
              <w:jc w:val="center"/>
              <w:rPr>
                <w:rFonts w:ascii="Arial" w:hAnsi="Arial" w:cs="Arial"/>
                <w:sz w:val="18"/>
                <w:szCs w:val="18"/>
              </w:rPr>
            </w:pPr>
          </w:p>
          <w:p w:rsidR="000A40AE" w:rsidRDefault="000A40AE" w:rsidP="00B53595">
            <w:pPr>
              <w:jc w:val="center"/>
              <w:rPr>
                <w:rFonts w:ascii="Arial" w:hAnsi="Arial" w:cs="Arial"/>
                <w:sz w:val="18"/>
                <w:szCs w:val="18"/>
              </w:rPr>
            </w:pPr>
          </w:p>
          <w:p w:rsidR="000A40AE" w:rsidRPr="006B4B5B" w:rsidRDefault="000A40AE" w:rsidP="00B53595">
            <w:pPr>
              <w:jc w:val="center"/>
              <w:rPr>
                <w:rFonts w:ascii="Arial" w:hAnsi="Arial" w:cs="Arial"/>
                <w:sz w:val="18"/>
                <w:szCs w:val="18"/>
              </w:rPr>
            </w:pPr>
            <w:r>
              <w:rPr>
                <w:rFonts w:ascii="Arial" w:hAnsi="Arial" w:cs="Arial"/>
                <w:sz w:val="18"/>
                <w:szCs w:val="18"/>
              </w:rPr>
              <w:t>1-3 semanas</w:t>
            </w:r>
          </w:p>
        </w:tc>
        <w:tc>
          <w:tcPr>
            <w:tcW w:w="1132" w:type="dxa"/>
            <w:tcBorders>
              <w:top w:val="nil"/>
              <w:left w:val="nil"/>
              <w:bottom w:val="single" w:sz="4" w:space="0" w:color="auto"/>
              <w:right w:val="nil"/>
            </w:tcBorders>
          </w:tcPr>
          <w:p w:rsidR="000A40AE" w:rsidRDefault="000A40AE" w:rsidP="00B53595">
            <w:pPr>
              <w:jc w:val="center"/>
              <w:rPr>
                <w:rFonts w:ascii="Arial" w:hAnsi="Arial" w:cs="Arial"/>
                <w:sz w:val="18"/>
                <w:szCs w:val="18"/>
              </w:rPr>
            </w:pPr>
          </w:p>
          <w:p w:rsidR="000A40AE" w:rsidRDefault="000A40AE" w:rsidP="00B53595">
            <w:pPr>
              <w:jc w:val="center"/>
              <w:rPr>
                <w:rFonts w:ascii="Arial" w:hAnsi="Arial" w:cs="Arial"/>
                <w:sz w:val="18"/>
                <w:szCs w:val="18"/>
              </w:rPr>
            </w:pPr>
          </w:p>
          <w:p w:rsidR="000A40AE" w:rsidRDefault="00703C7F" w:rsidP="00B53595">
            <w:pPr>
              <w:jc w:val="center"/>
              <w:rPr>
                <w:rFonts w:ascii="Arial" w:hAnsi="Arial" w:cs="Arial"/>
                <w:sz w:val="18"/>
                <w:szCs w:val="18"/>
              </w:rPr>
            </w:pPr>
            <w:r>
              <w:rPr>
                <w:rFonts w:ascii="Arial" w:hAnsi="Arial" w:cs="Arial"/>
                <w:sz w:val="18"/>
                <w:szCs w:val="18"/>
              </w:rPr>
              <w:t>2-4</w:t>
            </w:r>
          </w:p>
          <w:p w:rsidR="00703C7F" w:rsidRPr="006B4B5B" w:rsidRDefault="00703C7F" w:rsidP="00B53595">
            <w:pPr>
              <w:jc w:val="center"/>
              <w:rPr>
                <w:rFonts w:ascii="Arial" w:hAnsi="Arial" w:cs="Arial"/>
                <w:sz w:val="18"/>
                <w:szCs w:val="18"/>
              </w:rPr>
            </w:pPr>
            <w:r>
              <w:rPr>
                <w:rFonts w:ascii="Arial" w:hAnsi="Arial" w:cs="Arial"/>
                <w:sz w:val="18"/>
                <w:szCs w:val="18"/>
              </w:rPr>
              <w:t>semanas*</w:t>
            </w:r>
          </w:p>
        </w:tc>
        <w:tc>
          <w:tcPr>
            <w:tcW w:w="2495" w:type="dxa"/>
            <w:tcBorders>
              <w:top w:val="nil"/>
              <w:left w:val="nil"/>
              <w:bottom w:val="single" w:sz="4" w:space="0" w:color="auto"/>
              <w:right w:val="single" w:sz="4" w:space="0" w:color="auto"/>
            </w:tcBorders>
          </w:tcPr>
          <w:p w:rsidR="000A40AE" w:rsidRDefault="000A40AE" w:rsidP="00B53595">
            <w:pPr>
              <w:jc w:val="center"/>
              <w:rPr>
                <w:rFonts w:ascii="Arial" w:hAnsi="Arial" w:cs="Arial"/>
                <w:sz w:val="18"/>
                <w:szCs w:val="18"/>
              </w:rPr>
            </w:pPr>
          </w:p>
          <w:p w:rsidR="000A40AE" w:rsidRDefault="000A40AE" w:rsidP="00B53595">
            <w:pPr>
              <w:jc w:val="center"/>
              <w:rPr>
                <w:rFonts w:ascii="Arial" w:hAnsi="Arial" w:cs="Arial"/>
                <w:sz w:val="18"/>
                <w:szCs w:val="18"/>
              </w:rPr>
            </w:pPr>
          </w:p>
          <w:p w:rsidR="000A40AE" w:rsidRDefault="004A1FEE" w:rsidP="00B53595">
            <w:pPr>
              <w:jc w:val="center"/>
              <w:rPr>
                <w:rFonts w:ascii="Arial" w:hAnsi="Arial" w:cs="Arial"/>
                <w:sz w:val="18"/>
                <w:szCs w:val="18"/>
              </w:rPr>
            </w:pPr>
            <w:r>
              <w:rPr>
                <w:rFonts w:ascii="Arial" w:hAnsi="Arial" w:cs="Arial"/>
                <w:sz w:val="18"/>
                <w:szCs w:val="18"/>
              </w:rPr>
              <w:t>1-7</w:t>
            </w:r>
          </w:p>
          <w:p w:rsidR="004A1FEE" w:rsidRPr="006B4B5B" w:rsidRDefault="00703C7F" w:rsidP="00B53595">
            <w:pPr>
              <w:jc w:val="center"/>
              <w:rPr>
                <w:rFonts w:ascii="Arial" w:hAnsi="Arial" w:cs="Arial"/>
                <w:sz w:val="18"/>
                <w:szCs w:val="18"/>
              </w:rPr>
            </w:pPr>
            <w:r>
              <w:rPr>
                <w:rFonts w:ascii="Arial" w:hAnsi="Arial" w:cs="Arial"/>
                <w:sz w:val="18"/>
                <w:szCs w:val="18"/>
              </w:rPr>
              <w:t>d</w:t>
            </w:r>
            <w:r w:rsidR="004A1FEE">
              <w:rPr>
                <w:rFonts w:ascii="Arial" w:hAnsi="Arial" w:cs="Arial"/>
                <w:sz w:val="18"/>
                <w:szCs w:val="18"/>
              </w:rPr>
              <w:t>ías</w:t>
            </w:r>
            <w:r>
              <w:rPr>
                <w:rFonts w:ascii="Arial" w:hAnsi="Arial" w:cs="Arial"/>
                <w:sz w:val="18"/>
                <w:szCs w:val="18"/>
              </w:rPr>
              <w:t>*</w:t>
            </w:r>
          </w:p>
        </w:tc>
      </w:tr>
    </w:tbl>
    <w:p w:rsidR="000A40AE" w:rsidRDefault="000A40AE" w:rsidP="000A40AE">
      <w:pPr>
        <w:spacing w:line="240" w:lineRule="auto"/>
        <w:ind w:firstLine="708"/>
        <w:jc w:val="both"/>
        <w:rPr>
          <w:rFonts w:ascii="Arial" w:hAnsi="Arial" w:cs="Arial"/>
          <w:sz w:val="18"/>
          <w:szCs w:val="18"/>
        </w:rPr>
      </w:pPr>
    </w:p>
    <w:p w:rsidR="00B32064" w:rsidRPr="00703C7F" w:rsidRDefault="00B32064" w:rsidP="00B32064">
      <w:pPr>
        <w:spacing w:line="240" w:lineRule="auto"/>
        <w:jc w:val="center"/>
        <w:rPr>
          <w:rFonts w:ascii="Arial" w:hAnsi="Arial" w:cs="Arial"/>
          <w:i/>
          <w:sz w:val="18"/>
          <w:szCs w:val="18"/>
        </w:rPr>
      </w:pPr>
      <w:r>
        <w:rPr>
          <w:rFonts w:ascii="Arial" w:hAnsi="Arial" w:cs="Arial"/>
          <w:b/>
          <w:sz w:val="18"/>
          <w:szCs w:val="18"/>
        </w:rPr>
        <w:t>Tabla 4</w:t>
      </w:r>
      <w:r w:rsidRPr="00B32064">
        <w:rPr>
          <w:rFonts w:ascii="Arial" w:hAnsi="Arial" w:cs="Arial"/>
          <w:b/>
          <w:sz w:val="18"/>
          <w:szCs w:val="18"/>
        </w:rPr>
        <w:t>.</w:t>
      </w:r>
      <w:r>
        <w:rPr>
          <w:rFonts w:ascii="Arial" w:hAnsi="Arial" w:cs="Arial"/>
          <w:sz w:val="18"/>
          <w:szCs w:val="18"/>
        </w:rPr>
        <w:t xml:space="preserve"> Periodo de </w:t>
      </w:r>
      <w:proofErr w:type="spellStart"/>
      <w:r>
        <w:rPr>
          <w:rFonts w:ascii="Arial" w:hAnsi="Arial" w:cs="Arial"/>
          <w:sz w:val="18"/>
          <w:szCs w:val="18"/>
        </w:rPr>
        <w:t>prepatencia</w:t>
      </w:r>
      <w:proofErr w:type="spellEnd"/>
      <w:r>
        <w:rPr>
          <w:rFonts w:ascii="Arial" w:hAnsi="Arial" w:cs="Arial"/>
          <w:sz w:val="18"/>
          <w:szCs w:val="18"/>
        </w:rPr>
        <w:t xml:space="preserve"> de los principales protozoos parásitos de rumiantes.</w:t>
      </w:r>
      <w:r w:rsidR="00703C7F">
        <w:rPr>
          <w:rFonts w:ascii="Arial" w:hAnsi="Arial" w:cs="Arial"/>
          <w:sz w:val="18"/>
          <w:szCs w:val="18"/>
        </w:rPr>
        <w:t xml:space="preserve"> (*) Datos aproximados de infecciones humanas por </w:t>
      </w:r>
      <w:r w:rsidR="00703C7F">
        <w:rPr>
          <w:rFonts w:ascii="Arial" w:hAnsi="Arial" w:cs="Arial"/>
          <w:i/>
          <w:sz w:val="18"/>
          <w:szCs w:val="18"/>
        </w:rPr>
        <w:t xml:space="preserve">E. </w:t>
      </w:r>
      <w:proofErr w:type="spellStart"/>
      <w:r w:rsidR="00703C7F">
        <w:rPr>
          <w:rFonts w:ascii="Arial" w:hAnsi="Arial" w:cs="Arial"/>
          <w:i/>
          <w:sz w:val="18"/>
          <w:szCs w:val="18"/>
        </w:rPr>
        <w:t>histolytica</w:t>
      </w:r>
      <w:proofErr w:type="spellEnd"/>
      <w:r w:rsidR="00703C7F">
        <w:rPr>
          <w:rFonts w:ascii="Arial" w:hAnsi="Arial" w:cs="Arial"/>
          <w:i/>
          <w:sz w:val="18"/>
          <w:szCs w:val="18"/>
        </w:rPr>
        <w:t xml:space="preserve"> </w:t>
      </w:r>
      <w:r w:rsidR="00703C7F">
        <w:rPr>
          <w:rFonts w:ascii="Arial" w:hAnsi="Arial" w:cs="Arial"/>
          <w:sz w:val="18"/>
          <w:szCs w:val="18"/>
        </w:rPr>
        <w:t xml:space="preserve">y </w:t>
      </w:r>
      <w:r w:rsidR="00703C7F">
        <w:rPr>
          <w:rFonts w:ascii="Arial" w:hAnsi="Arial" w:cs="Arial"/>
          <w:i/>
          <w:sz w:val="18"/>
          <w:szCs w:val="18"/>
        </w:rPr>
        <w:t xml:space="preserve">B. </w:t>
      </w:r>
      <w:proofErr w:type="spellStart"/>
      <w:r w:rsidR="00703C7F">
        <w:rPr>
          <w:rFonts w:ascii="Arial" w:hAnsi="Arial" w:cs="Arial"/>
          <w:i/>
          <w:sz w:val="18"/>
          <w:szCs w:val="18"/>
        </w:rPr>
        <w:t>coli</w:t>
      </w:r>
      <w:proofErr w:type="spellEnd"/>
    </w:p>
    <w:p w:rsidR="002133AC" w:rsidRDefault="002133AC" w:rsidP="00C02227">
      <w:pPr>
        <w:spacing w:line="240" w:lineRule="auto"/>
        <w:jc w:val="both"/>
        <w:rPr>
          <w:rFonts w:ascii="Arial" w:hAnsi="Arial" w:cs="Arial"/>
          <w:sz w:val="18"/>
          <w:szCs w:val="18"/>
        </w:rPr>
      </w:pPr>
    </w:p>
    <w:p w:rsidR="000A40AE" w:rsidRPr="00E80F0B" w:rsidRDefault="002133AC" w:rsidP="00C02227">
      <w:pPr>
        <w:spacing w:line="240" w:lineRule="auto"/>
        <w:jc w:val="both"/>
        <w:rPr>
          <w:rFonts w:ascii="Arial" w:hAnsi="Arial" w:cs="Arial"/>
          <w:sz w:val="18"/>
          <w:szCs w:val="18"/>
        </w:rPr>
      </w:pPr>
      <w:r>
        <w:rPr>
          <w:rFonts w:ascii="Arial" w:hAnsi="Arial" w:cs="Arial"/>
          <w:sz w:val="18"/>
          <w:szCs w:val="18"/>
        </w:rPr>
        <w:tab/>
        <w:t xml:space="preserve">La </w:t>
      </w:r>
      <w:proofErr w:type="spellStart"/>
      <w:r>
        <w:rPr>
          <w:rFonts w:ascii="Arial" w:hAnsi="Arial" w:cs="Arial"/>
          <w:sz w:val="18"/>
          <w:szCs w:val="18"/>
        </w:rPr>
        <w:t>coccidiosis</w:t>
      </w:r>
      <w:proofErr w:type="spellEnd"/>
      <w:r>
        <w:rPr>
          <w:rFonts w:ascii="Arial" w:hAnsi="Arial" w:cs="Arial"/>
          <w:sz w:val="18"/>
          <w:szCs w:val="18"/>
        </w:rPr>
        <w:t xml:space="preserve"> en rumiantes suele ser una parasitación mixta por varias especies de </w:t>
      </w:r>
      <w:r>
        <w:rPr>
          <w:rFonts w:ascii="Arial" w:hAnsi="Arial" w:cs="Arial"/>
          <w:i/>
          <w:sz w:val="18"/>
          <w:szCs w:val="18"/>
        </w:rPr>
        <w:t>Eimeria</w:t>
      </w:r>
      <w:r>
        <w:rPr>
          <w:rFonts w:ascii="Arial" w:hAnsi="Arial" w:cs="Arial"/>
          <w:sz w:val="18"/>
          <w:szCs w:val="18"/>
        </w:rPr>
        <w:t xml:space="preserve">, tanto patógenas como </w:t>
      </w:r>
      <w:proofErr w:type="spellStart"/>
      <w:r>
        <w:rPr>
          <w:rFonts w:ascii="Arial" w:hAnsi="Arial" w:cs="Arial"/>
          <w:sz w:val="18"/>
          <w:szCs w:val="18"/>
        </w:rPr>
        <w:t>apatógenas</w:t>
      </w:r>
      <w:proofErr w:type="spellEnd"/>
      <w:r>
        <w:rPr>
          <w:rFonts w:ascii="Arial" w:hAnsi="Arial" w:cs="Arial"/>
          <w:sz w:val="18"/>
          <w:szCs w:val="18"/>
        </w:rPr>
        <w:t xml:space="preserve"> (son comunes las infecciones por 3-5 o, incluso, más especies). </w:t>
      </w:r>
      <w:r w:rsidR="008163D0">
        <w:rPr>
          <w:rFonts w:ascii="Arial" w:hAnsi="Arial" w:cs="Arial"/>
          <w:sz w:val="18"/>
          <w:szCs w:val="18"/>
        </w:rPr>
        <w:t xml:space="preserve">El número de especies involucradas en la </w:t>
      </w:r>
      <w:proofErr w:type="spellStart"/>
      <w:r w:rsidR="008163D0">
        <w:rPr>
          <w:rFonts w:ascii="Arial" w:hAnsi="Arial" w:cs="Arial"/>
          <w:sz w:val="18"/>
          <w:szCs w:val="18"/>
        </w:rPr>
        <w:t>criptosporidiosis</w:t>
      </w:r>
      <w:proofErr w:type="spellEnd"/>
      <w:r w:rsidR="008163D0">
        <w:rPr>
          <w:rFonts w:ascii="Arial" w:hAnsi="Arial" w:cs="Arial"/>
          <w:sz w:val="18"/>
          <w:szCs w:val="18"/>
        </w:rPr>
        <w:t xml:space="preserve"> y </w:t>
      </w:r>
      <w:proofErr w:type="spellStart"/>
      <w:r w:rsidR="008163D0">
        <w:rPr>
          <w:rFonts w:ascii="Arial" w:hAnsi="Arial" w:cs="Arial"/>
          <w:sz w:val="18"/>
          <w:szCs w:val="18"/>
        </w:rPr>
        <w:t>amebosis</w:t>
      </w:r>
      <w:proofErr w:type="spellEnd"/>
      <w:r w:rsidR="008163D0">
        <w:rPr>
          <w:rFonts w:ascii="Arial" w:hAnsi="Arial" w:cs="Arial"/>
          <w:sz w:val="18"/>
          <w:szCs w:val="18"/>
        </w:rPr>
        <w:t xml:space="preserve"> es menor, pero también pueden encontrarse parasitaciones mixtas. En la </w:t>
      </w:r>
      <w:proofErr w:type="spellStart"/>
      <w:r w:rsidR="008163D0">
        <w:rPr>
          <w:rFonts w:ascii="Arial" w:hAnsi="Arial" w:cs="Arial"/>
          <w:sz w:val="18"/>
          <w:szCs w:val="18"/>
        </w:rPr>
        <w:t>giardiosis</w:t>
      </w:r>
      <w:proofErr w:type="spellEnd"/>
      <w:r w:rsidR="008163D0">
        <w:rPr>
          <w:rFonts w:ascii="Arial" w:hAnsi="Arial" w:cs="Arial"/>
          <w:sz w:val="18"/>
          <w:szCs w:val="18"/>
        </w:rPr>
        <w:t xml:space="preserve"> de rumiantes, sin embargo, sólo se ha descrito como agente causal a </w:t>
      </w:r>
      <w:r w:rsidR="008163D0">
        <w:rPr>
          <w:rFonts w:ascii="Arial" w:hAnsi="Arial" w:cs="Arial"/>
          <w:i/>
          <w:sz w:val="18"/>
          <w:szCs w:val="18"/>
        </w:rPr>
        <w:t xml:space="preserve">G. </w:t>
      </w:r>
      <w:proofErr w:type="spellStart"/>
      <w:r w:rsidR="008163D0">
        <w:rPr>
          <w:rFonts w:ascii="Arial" w:hAnsi="Arial" w:cs="Arial"/>
          <w:i/>
          <w:sz w:val="18"/>
          <w:szCs w:val="18"/>
        </w:rPr>
        <w:t>duodenalis</w:t>
      </w:r>
      <w:proofErr w:type="spellEnd"/>
      <w:r w:rsidR="00E80F0B">
        <w:rPr>
          <w:rFonts w:ascii="Arial" w:hAnsi="Arial" w:cs="Arial"/>
          <w:sz w:val="18"/>
          <w:szCs w:val="18"/>
        </w:rPr>
        <w:t>, en particular el “</w:t>
      </w:r>
      <w:proofErr w:type="spellStart"/>
      <w:r w:rsidR="00E80F0B">
        <w:rPr>
          <w:rFonts w:ascii="Arial" w:hAnsi="Arial" w:cs="Arial"/>
          <w:sz w:val="18"/>
          <w:szCs w:val="18"/>
        </w:rPr>
        <w:t>assamblage</w:t>
      </w:r>
      <w:proofErr w:type="spellEnd"/>
      <w:r w:rsidR="00E80F0B">
        <w:rPr>
          <w:rFonts w:ascii="Arial" w:hAnsi="Arial" w:cs="Arial"/>
          <w:sz w:val="18"/>
          <w:szCs w:val="18"/>
        </w:rPr>
        <w:t xml:space="preserve">” o </w:t>
      </w:r>
      <w:proofErr w:type="spellStart"/>
      <w:r w:rsidR="00E80F0B">
        <w:rPr>
          <w:rFonts w:ascii="Arial" w:hAnsi="Arial" w:cs="Arial"/>
          <w:sz w:val="18"/>
          <w:szCs w:val="18"/>
        </w:rPr>
        <w:t>isotipo</w:t>
      </w:r>
      <w:proofErr w:type="spellEnd"/>
      <w:r w:rsidR="00E80F0B">
        <w:rPr>
          <w:rFonts w:ascii="Arial" w:hAnsi="Arial" w:cs="Arial"/>
          <w:sz w:val="18"/>
          <w:szCs w:val="18"/>
        </w:rPr>
        <w:t xml:space="preserve"> E, aunque también hay datos de infecciones en rumiantes por los  </w:t>
      </w:r>
      <w:proofErr w:type="spellStart"/>
      <w:r w:rsidR="00E80F0B">
        <w:rPr>
          <w:rFonts w:ascii="Arial" w:hAnsi="Arial" w:cs="Arial"/>
          <w:sz w:val="18"/>
          <w:szCs w:val="18"/>
        </w:rPr>
        <w:t>isotipos</w:t>
      </w:r>
      <w:proofErr w:type="spellEnd"/>
      <w:r w:rsidR="00E80F0B">
        <w:rPr>
          <w:rFonts w:ascii="Arial" w:hAnsi="Arial" w:cs="Arial"/>
          <w:sz w:val="18"/>
          <w:szCs w:val="18"/>
        </w:rPr>
        <w:t xml:space="preserve"> </w:t>
      </w:r>
      <w:proofErr w:type="spellStart"/>
      <w:r w:rsidR="00E80F0B">
        <w:rPr>
          <w:rFonts w:ascii="Arial" w:hAnsi="Arial" w:cs="Arial"/>
          <w:sz w:val="18"/>
          <w:szCs w:val="18"/>
        </w:rPr>
        <w:t>zoonóticos</w:t>
      </w:r>
      <w:proofErr w:type="spellEnd"/>
      <w:r w:rsidR="00E80F0B">
        <w:rPr>
          <w:rFonts w:ascii="Arial" w:hAnsi="Arial" w:cs="Arial"/>
          <w:sz w:val="18"/>
          <w:szCs w:val="18"/>
        </w:rPr>
        <w:t xml:space="preserve"> A y B. Por último, aunque las especies de ciliados asociadas a cuadros clínicos en rumiantes son principalmente </w:t>
      </w:r>
      <w:r w:rsidR="00E80F0B">
        <w:rPr>
          <w:rFonts w:ascii="Arial" w:hAnsi="Arial" w:cs="Arial"/>
          <w:i/>
          <w:sz w:val="18"/>
          <w:szCs w:val="18"/>
        </w:rPr>
        <w:t xml:space="preserve">B. </w:t>
      </w:r>
      <w:proofErr w:type="spellStart"/>
      <w:r w:rsidR="00E80F0B">
        <w:rPr>
          <w:rFonts w:ascii="Arial" w:hAnsi="Arial" w:cs="Arial"/>
          <w:i/>
          <w:sz w:val="18"/>
          <w:szCs w:val="18"/>
        </w:rPr>
        <w:t>coli</w:t>
      </w:r>
      <w:proofErr w:type="spellEnd"/>
      <w:r w:rsidR="00E80F0B">
        <w:rPr>
          <w:rFonts w:ascii="Arial" w:hAnsi="Arial" w:cs="Arial"/>
          <w:i/>
          <w:sz w:val="18"/>
          <w:szCs w:val="18"/>
        </w:rPr>
        <w:t xml:space="preserve"> </w:t>
      </w:r>
      <w:r w:rsidR="00E80F0B">
        <w:rPr>
          <w:rFonts w:ascii="Arial" w:hAnsi="Arial" w:cs="Arial"/>
          <w:sz w:val="18"/>
          <w:szCs w:val="18"/>
        </w:rPr>
        <w:t xml:space="preserve">y </w:t>
      </w:r>
      <w:r w:rsidR="00E80F0B">
        <w:rPr>
          <w:rFonts w:ascii="Arial" w:hAnsi="Arial" w:cs="Arial"/>
          <w:i/>
          <w:sz w:val="18"/>
          <w:szCs w:val="18"/>
        </w:rPr>
        <w:t xml:space="preserve">B. </w:t>
      </w:r>
      <w:proofErr w:type="spellStart"/>
      <w:r w:rsidR="00E80F0B">
        <w:rPr>
          <w:rFonts w:ascii="Arial" w:hAnsi="Arial" w:cs="Arial"/>
          <w:i/>
          <w:sz w:val="18"/>
          <w:szCs w:val="18"/>
        </w:rPr>
        <w:t>sulcata</w:t>
      </w:r>
      <w:proofErr w:type="spellEnd"/>
      <w:r w:rsidR="00E80F0B">
        <w:rPr>
          <w:rFonts w:ascii="Arial" w:hAnsi="Arial" w:cs="Arial"/>
          <w:i/>
          <w:sz w:val="18"/>
          <w:szCs w:val="18"/>
        </w:rPr>
        <w:t xml:space="preserve">, </w:t>
      </w:r>
      <w:r w:rsidR="00E80F0B">
        <w:rPr>
          <w:rFonts w:ascii="Arial" w:hAnsi="Arial" w:cs="Arial"/>
          <w:sz w:val="18"/>
          <w:szCs w:val="18"/>
        </w:rPr>
        <w:t>otros muchos géneros y especies de ciliados se encuentran formando parte de su flora intestinal, en particular del rumen.</w:t>
      </w:r>
    </w:p>
    <w:p w:rsidR="000A40AE" w:rsidRDefault="001B3732" w:rsidP="004659F9">
      <w:pPr>
        <w:spacing w:line="240" w:lineRule="auto"/>
        <w:jc w:val="both"/>
        <w:rPr>
          <w:rFonts w:ascii="Arial" w:hAnsi="Arial" w:cs="Arial"/>
          <w:sz w:val="18"/>
          <w:szCs w:val="18"/>
        </w:rPr>
      </w:pPr>
      <w:r>
        <w:rPr>
          <w:rFonts w:ascii="Arial" w:hAnsi="Arial" w:cs="Arial"/>
          <w:sz w:val="18"/>
          <w:szCs w:val="18"/>
        </w:rPr>
        <w:tab/>
        <w:t xml:space="preserve">La </w:t>
      </w:r>
      <w:proofErr w:type="spellStart"/>
      <w:r>
        <w:rPr>
          <w:rFonts w:ascii="Arial" w:hAnsi="Arial" w:cs="Arial"/>
          <w:sz w:val="18"/>
          <w:szCs w:val="18"/>
        </w:rPr>
        <w:t>coccidiosis</w:t>
      </w:r>
      <w:proofErr w:type="spellEnd"/>
      <w:r>
        <w:rPr>
          <w:rFonts w:ascii="Arial" w:hAnsi="Arial" w:cs="Arial"/>
          <w:sz w:val="18"/>
          <w:szCs w:val="18"/>
        </w:rPr>
        <w:t xml:space="preserve"> generalmente aparece en áreas </w:t>
      </w:r>
      <w:r w:rsidR="008273F3">
        <w:rPr>
          <w:rFonts w:ascii="Arial" w:hAnsi="Arial" w:cs="Arial"/>
          <w:sz w:val="18"/>
          <w:szCs w:val="18"/>
        </w:rPr>
        <w:t xml:space="preserve">con elevada densidad de animales, tanto en régimen intensivo como en extensivo cuando se utilizan parcelas contaminadas con </w:t>
      </w:r>
      <w:proofErr w:type="spellStart"/>
      <w:r w:rsidR="008273F3">
        <w:rPr>
          <w:rFonts w:ascii="Arial" w:hAnsi="Arial" w:cs="Arial"/>
          <w:sz w:val="18"/>
          <w:szCs w:val="18"/>
        </w:rPr>
        <w:t>ooquistes</w:t>
      </w:r>
      <w:proofErr w:type="spellEnd"/>
      <w:r w:rsidR="008273F3">
        <w:rPr>
          <w:rFonts w:ascii="Arial" w:hAnsi="Arial" w:cs="Arial"/>
          <w:sz w:val="18"/>
          <w:szCs w:val="18"/>
        </w:rPr>
        <w:t xml:space="preserve"> para sucesivos ciclos de pastoreo</w:t>
      </w:r>
      <w:r w:rsidR="00462CCA">
        <w:rPr>
          <w:rFonts w:ascii="Arial" w:hAnsi="Arial" w:cs="Arial"/>
          <w:sz w:val="18"/>
          <w:szCs w:val="18"/>
        </w:rPr>
        <w:t xml:space="preserve">. </w:t>
      </w:r>
      <w:r w:rsidR="00367C5F">
        <w:rPr>
          <w:rFonts w:ascii="Arial" w:hAnsi="Arial" w:cs="Arial"/>
          <w:sz w:val="18"/>
          <w:szCs w:val="18"/>
        </w:rPr>
        <w:t>L</w:t>
      </w:r>
      <w:r w:rsidR="00462CCA">
        <w:rPr>
          <w:rFonts w:ascii="Arial" w:hAnsi="Arial" w:cs="Arial"/>
          <w:sz w:val="18"/>
          <w:szCs w:val="18"/>
        </w:rPr>
        <w:t>os animales jóvenes afectados por una infecci</w:t>
      </w:r>
      <w:r w:rsidR="00367C5F">
        <w:rPr>
          <w:rFonts w:ascii="Arial" w:hAnsi="Arial" w:cs="Arial"/>
          <w:sz w:val="18"/>
          <w:szCs w:val="18"/>
        </w:rPr>
        <w:t xml:space="preserve">ón patente constituyen la principal fuente de contaminación del medio, por lo que si se emplean </w:t>
      </w:r>
      <w:r w:rsidR="0086238E">
        <w:rPr>
          <w:rFonts w:ascii="Arial" w:hAnsi="Arial" w:cs="Arial"/>
          <w:sz w:val="18"/>
          <w:szCs w:val="18"/>
        </w:rPr>
        <w:t>las</w:t>
      </w:r>
      <w:r w:rsidR="00367C5F">
        <w:rPr>
          <w:rFonts w:ascii="Arial" w:hAnsi="Arial" w:cs="Arial"/>
          <w:sz w:val="18"/>
          <w:szCs w:val="18"/>
        </w:rPr>
        <w:t xml:space="preserve"> mismas instalaciones para albergar animales jóvenes de nuevos nacimientos, el resultado puede llevar a serios problemas de </w:t>
      </w:r>
      <w:proofErr w:type="spellStart"/>
      <w:r w:rsidR="00367C5F">
        <w:rPr>
          <w:rFonts w:ascii="Arial" w:hAnsi="Arial" w:cs="Arial"/>
          <w:sz w:val="18"/>
          <w:szCs w:val="18"/>
        </w:rPr>
        <w:t>cocidiosis</w:t>
      </w:r>
      <w:proofErr w:type="spellEnd"/>
      <w:r w:rsidR="00367C5F">
        <w:rPr>
          <w:rFonts w:ascii="Arial" w:hAnsi="Arial" w:cs="Arial"/>
          <w:sz w:val="18"/>
          <w:szCs w:val="18"/>
        </w:rPr>
        <w:t xml:space="preserve"> clínica (ver cadena de transmisión en Fig. </w:t>
      </w:r>
      <w:r w:rsidR="00AB6DED">
        <w:rPr>
          <w:rFonts w:ascii="Arial" w:hAnsi="Arial" w:cs="Arial"/>
          <w:sz w:val="18"/>
          <w:szCs w:val="18"/>
        </w:rPr>
        <w:t>2</w:t>
      </w:r>
      <w:r w:rsidR="00367C5F">
        <w:rPr>
          <w:rFonts w:ascii="Arial" w:hAnsi="Arial" w:cs="Arial"/>
          <w:sz w:val="18"/>
          <w:szCs w:val="18"/>
        </w:rPr>
        <w:t xml:space="preserve">). Otros factores como el estrés, el hacinamiento, el destete, los cambios o deficiencias nutriciones o la existencia de enfermedades concomitantes pueden contribuir al desarrollo de una enfermedad clínica en la </w:t>
      </w:r>
      <w:proofErr w:type="spellStart"/>
      <w:r w:rsidR="00367C5F">
        <w:rPr>
          <w:rFonts w:ascii="Arial" w:hAnsi="Arial" w:cs="Arial"/>
          <w:sz w:val="18"/>
          <w:szCs w:val="18"/>
        </w:rPr>
        <w:t>coccidiosis</w:t>
      </w:r>
      <w:proofErr w:type="spellEnd"/>
      <w:r w:rsidR="009B59D5">
        <w:rPr>
          <w:rFonts w:ascii="Arial" w:hAnsi="Arial" w:cs="Arial"/>
          <w:sz w:val="18"/>
          <w:szCs w:val="18"/>
        </w:rPr>
        <w:t>.</w:t>
      </w:r>
      <w:r w:rsidR="00700F62">
        <w:rPr>
          <w:rFonts w:ascii="Arial" w:hAnsi="Arial" w:cs="Arial"/>
          <w:sz w:val="18"/>
          <w:szCs w:val="18"/>
        </w:rPr>
        <w:t xml:space="preserve"> Un planteamiento similar podría aplicarse al resto de protozoos que se están considerando en este capítulo, puesto que todos ellos presentan un tipo de transmisión </w:t>
      </w:r>
      <w:proofErr w:type="spellStart"/>
      <w:r w:rsidR="00700F62">
        <w:rPr>
          <w:rFonts w:ascii="Arial" w:hAnsi="Arial" w:cs="Arial"/>
          <w:sz w:val="18"/>
          <w:szCs w:val="18"/>
        </w:rPr>
        <w:t>orofecal</w:t>
      </w:r>
      <w:proofErr w:type="spellEnd"/>
      <w:r w:rsidR="00700F62">
        <w:rPr>
          <w:rFonts w:ascii="Arial" w:hAnsi="Arial" w:cs="Arial"/>
          <w:sz w:val="18"/>
          <w:szCs w:val="18"/>
        </w:rPr>
        <w:t xml:space="preserve"> y la contaminación del medio es un factor fundamental en la cadena de transmisión (Fig. </w:t>
      </w:r>
      <w:r w:rsidR="00AB6DED">
        <w:rPr>
          <w:rFonts w:ascii="Arial" w:hAnsi="Arial" w:cs="Arial"/>
          <w:sz w:val="18"/>
          <w:szCs w:val="18"/>
        </w:rPr>
        <w:t>2</w:t>
      </w:r>
      <w:r w:rsidR="00700F62">
        <w:rPr>
          <w:rFonts w:ascii="Arial" w:hAnsi="Arial" w:cs="Arial"/>
          <w:sz w:val="18"/>
          <w:szCs w:val="18"/>
        </w:rPr>
        <w:t>).</w:t>
      </w:r>
    </w:p>
    <w:p w:rsidR="00B50620" w:rsidRPr="00F76AAD" w:rsidRDefault="00137D02" w:rsidP="003F4978">
      <w:pPr>
        <w:spacing w:line="240" w:lineRule="auto"/>
        <w:jc w:val="center"/>
        <w:rPr>
          <w:rFonts w:ascii="Arial" w:hAnsi="Arial" w:cs="Arial"/>
          <w:sz w:val="18"/>
          <w:szCs w:val="18"/>
          <w:highlight w:val="yellow"/>
        </w:rPr>
      </w:pPr>
      <w:r>
        <w:rPr>
          <w:rFonts w:ascii="Arial" w:hAnsi="Arial" w:cs="Arial"/>
          <w:noProof/>
          <w:sz w:val="18"/>
          <w:szCs w:val="18"/>
          <w:lang w:eastAsia="es-ES"/>
        </w:rPr>
        <w:lastRenderedPageBreak/>
        <w:drawing>
          <wp:inline distT="0" distB="0" distL="0" distR="0">
            <wp:extent cx="4500439" cy="3227149"/>
            <wp:effectExtent l="0" t="0" r="0" b="0"/>
            <wp:docPr id="2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1359" cy="3227809"/>
                    </a:xfrm>
                    <a:prstGeom prst="rect">
                      <a:avLst/>
                    </a:prstGeom>
                  </pic:spPr>
                </pic:pic>
              </a:graphicData>
            </a:graphic>
          </wp:inline>
        </w:drawing>
      </w:r>
    </w:p>
    <w:p w:rsidR="00AE7935" w:rsidRDefault="00AE7935" w:rsidP="003F4978">
      <w:pPr>
        <w:spacing w:line="240" w:lineRule="auto"/>
        <w:ind w:firstLine="708"/>
        <w:jc w:val="center"/>
        <w:rPr>
          <w:rFonts w:ascii="Arial" w:hAnsi="Arial" w:cs="Arial"/>
          <w:sz w:val="18"/>
          <w:szCs w:val="18"/>
        </w:rPr>
      </w:pPr>
    </w:p>
    <w:p w:rsidR="00AE7935" w:rsidRPr="00137D02" w:rsidRDefault="00137D02">
      <w:pPr>
        <w:spacing w:line="240" w:lineRule="auto"/>
        <w:ind w:firstLine="708"/>
        <w:jc w:val="both"/>
        <w:rPr>
          <w:rFonts w:ascii="Arial" w:hAnsi="Arial" w:cs="Arial"/>
          <w:sz w:val="18"/>
          <w:szCs w:val="18"/>
        </w:rPr>
      </w:pPr>
      <w:r>
        <w:rPr>
          <w:rFonts w:ascii="Arial" w:hAnsi="Arial" w:cs="Arial"/>
          <w:b/>
          <w:sz w:val="18"/>
          <w:szCs w:val="18"/>
        </w:rPr>
        <w:t xml:space="preserve">Figura </w:t>
      </w:r>
      <w:r w:rsidR="00AB6DED">
        <w:rPr>
          <w:rFonts w:ascii="Arial" w:hAnsi="Arial" w:cs="Arial"/>
          <w:b/>
          <w:sz w:val="18"/>
          <w:szCs w:val="18"/>
        </w:rPr>
        <w:t>2</w:t>
      </w:r>
      <w:r>
        <w:rPr>
          <w:rFonts w:ascii="Arial" w:hAnsi="Arial" w:cs="Arial"/>
          <w:b/>
          <w:sz w:val="18"/>
          <w:szCs w:val="18"/>
        </w:rPr>
        <w:t xml:space="preserve">. </w:t>
      </w:r>
      <w:r>
        <w:rPr>
          <w:rFonts w:ascii="Arial" w:hAnsi="Arial" w:cs="Arial"/>
          <w:sz w:val="18"/>
          <w:szCs w:val="18"/>
        </w:rPr>
        <w:t>Rutas de transmisión de protozoos parásitos en granjas de rumiantes</w:t>
      </w:r>
    </w:p>
    <w:p w:rsidR="00AE7935" w:rsidRDefault="00AE7935">
      <w:pPr>
        <w:spacing w:line="240" w:lineRule="auto"/>
        <w:ind w:firstLine="708"/>
        <w:jc w:val="both"/>
        <w:rPr>
          <w:rFonts w:ascii="Arial" w:hAnsi="Arial" w:cs="Arial"/>
          <w:sz w:val="18"/>
          <w:szCs w:val="18"/>
        </w:rPr>
      </w:pPr>
    </w:p>
    <w:p w:rsidR="00347720" w:rsidRPr="00347720" w:rsidRDefault="00347720">
      <w:pPr>
        <w:spacing w:line="240" w:lineRule="auto"/>
        <w:ind w:firstLine="708"/>
        <w:jc w:val="both"/>
        <w:rPr>
          <w:rFonts w:ascii="Arial" w:hAnsi="Arial" w:cs="Arial"/>
          <w:sz w:val="18"/>
          <w:szCs w:val="18"/>
        </w:rPr>
      </w:pPr>
      <w:r>
        <w:rPr>
          <w:rFonts w:ascii="Arial" w:hAnsi="Arial" w:cs="Arial"/>
          <w:sz w:val="18"/>
          <w:szCs w:val="18"/>
        </w:rPr>
        <w:t xml:space="preserve">Entre los eslabones de esta cadena se ha incluido al hombre (Fig. </w:t>
      </w:r>
      <w:r w:rsidR="00AB6DED">
        <w:rPr>
          <w:rFonts w:ascii="Arial" w:hAnsi="Arial" w:cs="Arial"/>
          <w:sz w:val="18"/>
          <w:szCs w:val="18"/>
        </w:rPr>
        <w:t>2</w:t>
      </w:r>
      <w:r>
        <w:rPr>
          <w:rFonts w:ascii="Arial" w:hAnsi="Arial" w:cs="Arial"/>
          <w:sz w:val="18"/>
          <w:szCs w:val="18"/>
        </w:rPr>
        <w:t xml:space="preserve">), puesto que algunas de las especies de los géneros que se están tratando son </w:t>
      </w:r>
      <w:proofErr w:type="spellStart"/>
      <w:r>
        <w:rPr>
          <w:rFonts w:ascii="Arial" w:hAnsi="Arial" w:cs="Arial"/>
          <w:sz w:val="18"/>
          <w:szCs w:val="18"/>
        </w:rPr>
        <w:t>zoonóticas</w:t>
      </w:r>
      <w:proofErr w:type="spellEnd"/>
      <w:r>
        <w:rPr>
          <w:rFonts w:ascii="Arial" w:hAnsi="Arial" w:cs="Arial"/>
          <w:sz w:val="18"/>
          <w:szCs w:val="18"/>
        </w:rPr>
        <w:t xml:space="preserve">. En concreto: </w:t>
      </w:r>
      <w:r>
        <w:rPr>
          <w:rFonts w:ascii="Arial" w:hAnsi="Arial" w:cs="Arial"/>
          <w:i/>
          <w:sz w:val="18"/>
          <w:szCs w:val="18"/>
        </w:rPr>
        <w:t xml:space="preserve">C. </w:t>
      </w:r>
      <w:proofErr w:type="spellStart"/>
      <w:r>
        <w:rPr>
          <w:rFonts w:ascii="Arial" w:hAnsi="Arial" w:cs="Arial"/>
          <w:i/>
          <w:sz w:val="18"/>
          <w:szCs w:val="18"/>
        </w:rPr>
        <w:t>parvum</w:t>
      </w:r>
      <w:proofErr w:type="spellEnd"/>
      <w:r>
        <w:rPr>
          <w:rFonts w:ascii="Arial" w:hAnsi="Arial" w:cs="Arial"/>
          <w:i/>
          <w:sz w:val="18"/>
          <w:szCs w:val="18"/>
        </w:rPr>
        <w:t xml:space="preserve">, G. </w:t>
      </w:r>
      <w:proofErr w:type="spellStart"/>
      <w:r>
        <w:rPr>
          <w:rFonts w:ascii="Arial" w:hAnsi="Arial" w:cs="Arial"/>
          <w:i/>
          <w:sz w:val="18"/>
          <w:szCs w:val="18"/>
        </w:rPr>
        <w:t>duodenalis</w:t>
      </w:r>
      <w:proofErr w:type="spellEnd"/>
      <w:r>
        <w:rPr>
          <w:rFonts w:ascii="Arial" w:hAnsi="Arial" w:cs="Arial"/>
          <w:i/>
          <w:sz w:val="18"/>
          <w:szCs w:val="18"/>
        </w:rPr>
        <w:t xml:space="preserve"> </w:t>
      </w:r>
      <w:r>
        <w:rPr>
          <w:rFonts w:ascii="Arial" w:hAnsi="Arial" w:cs="Arial"/>
          <w:sz w:val="18"/>
          <w:szCs w:val="18"/>
        </w:rPr>
        <w:t>(“</w:t>
      </w:r>
      <w:proofErr w:type="spellStart"/>
      <w:r>
        <w:rPr>
          <w:rFonts w:ascii="Arial" w:hAnsi="Arial" w:cs="Arial"/>
          <w:sz w:val="18"/>
          <w:szCs w:val="18"/>
        </w:rPr>
        <w:t>asamblages</w:t>
      </w:r>
      <w:proofErr w:type="spellEnd"/>
      <w:r>
        <w:rPr>
          <w:rFonts w:ascii="Arial" w:hAnsi="Arial" w:cs="Arial"/>
          <w:sz w:val="18"/>
          <w:szCs w:val="18"/>
        </w:rPr>
        <w:t xml:space="preserve">” A y B) y </w:t>
      </w:r>
      <w:r>
        <w:rPr>
          <w:rFonts w:ascii="Arial" w:hAnsi="Arial" w:cs="Arial"/>
          <w:i/>
          <w:sz w:val="18"/>
          <w:szCs w:val="18"/>
        </w:rPr>
        <w:t xml:space="preserve">B. </w:t>
      </w:r>
      <w:proofErr w:type="spellStart"/>
      <w:r>
        <w:rPr>
          <w:rFonts w:ascii="Arial" w:hAnsi="Arial" w:cs="Arial"/>
          <w:i/>
          <w:sz w:val="18"/>
          <w:szCs w:val="18"/>
        </w:rPr>
        <w:t>coli</w:t>
      </w:r>
      <w:proofErr w:type="spellEnd"/>
      <w:r>
        <w:rPr>
          <w:rFonts w:ascii="Arial" w:hAnsi="Arial" w:cs="Arial"/>
          <w:i/>
          <w:sz w:val="18"/>
          <w:szCs w:val="18"/>
        </w:rPr>
        <w:t xml:space="preserve">. </w:t>
      </w:r>
      <w:r>
        <w:rPr>
          <w:rFonts w:ascii="Arial" w:hAnsi="Arial" w:cs="Arial"/>
          <w:sz w:val="18"/>
          <w:szCs w:val="18"/>
        </w:rPr>
        <w:t>Además, las dos primeras especies se consideran entre los principales patógenos humanos cuya vía de transmisión principal es el agua, lo que en inglés se conoces como “</w:t>
      </w:r>
      <w:proofErr w:type="spellStart"/>
      <w:r>
        <w:rPr>
          <w:rFonts w:ascii="Arial" w:hAnsi="Arial" w:cs="Arial"/>
          <w:sz w:val="18"/>
          <w:szCs w:val="18"/>
        </w:rPr>
        <w:t>waterborne</w:t>
      </w:r>
      <w:proofErr w:type="spellEnd"/>
      <w:r>
        <w:rPr>
          <w:rFonts w:ascii="Arial" w:hAnsi="Arial" w:cs="Arial"/>
          <w:sz w:val="18"/>
          <w:szCs w:val="18"/>
        </w:rPr>
        <w:t xml:space="preserve"> </w:t>
      </w:r>
      <w:proofErr w:type="spellStart"/>
      <w:r>
        <w:rPr>
          <w:rFonts w:ascii="Arial" w:hAnsi="Arial" w:cs="Arial"/>
          <w:sz w:val="18"/>
          <w:szCs w:val="18"/>
        </w:rPr>
        <w:t>diseases</w:t>
      </w:r>
      <w:proofErr w:type="spellEnd"/>
      <w:r>
        <w:rPr>
          <w:rFonts w:ascii="Arial" w:hAnsi="Arial" w:cs="Arial"/>
          <w:sz w:val="18"/>
          <w:szCs w:val="18"/>
        </w:rPr>
        <w:t>”, de ahí que en el diagrama se haya representado el ciclo del agua utilizada en gr</w:t>
      </w:r>
      <w:r w:rsidR="00381A25">
        <w:rPr>
          <w:rFonts w:ascii="Arial" w:hAnsi="Arial" w:cs="Arial"/>
          <w:sz w:val="18"/>
          <w:szCs w:val="18"/>
        </w:rPr>
        <w:t>anjas de rumiantes y su interconexión con las rutas de transmisión de estos dos protozoos parásitos al hombre.</w:t>
      </w:r>
    </w:p>
    <w:p w:rsidR="009C4593" w:rsidRDefault="009C4593" w:rsidP="00381A25">
      <w:pPr>
        <w:spacing w:line="240" w:lineRule="auto"/>
        <w:jc w:val="both"/>
        <w:rPr>
          <w:rFonts w:ascii="Arial" w:hAnsi="Arial" w:cs="Arial"/>
          <w:sz w:val="18"/>
          <w:szCs w:val="18"/>
        </w:rPr>
      </w:pPr>
    </w:p>
    <w:p w:rsidR="00B50620" w:rsidRDefault="00347720">
      <w:pPr>
        <w:spacing w:line="240" w:lineRule="auto"/>
        <w:rPr>
          <w:rFonts w:ascii="Arial" w:hAnsi="Arial" w:cs="Arial"/>
          <w:sz w:val="18"/>
          <w:szCs w:val="18"/>
        </w:rPr>
      </w:pPr>
      <w:r w:rsidRPr="00347720">
        <w:rPr>
          <w:rFonts w:ascii="Arial" w:hAnsi="Arial" w:cs="Arial"/>
          <w:b/>
          <w:sz w:val="18"/>
          <w:szCs w:val="18"/>
        </w:rPr>
        <w:t>4.</w:t>
      </w:r>
      <w:r>
        <w:rPr>
          <w:rFonts w:ascii="Arial" w:hAnsi="Arial" w:cs="Arial"/>
          <w:b/>
          <w:sz w:val="18"/>
          <w:szCs w:val="18"/>
        </w:rPr>
        <w:t xml:space="preserve"> </w:t>
      </w:r>
      <w:r w:rsidRPr="00347720">
        <w:rPr>
          <w:rFonts w:ascii="Arial" w:hAnsi="Arial" w:cs="Arial"/>
          <w:b/>
          <w:sz w:val="18"/>
          <w:szCs w:val="18"/>
        </w:rPr>
        <w:t xml:space="preserve">PATOGENIA </w:t>
      </w:r>
    </w:p>
    <w:p w:rsidR="00284DA0" w:rsidRPr="00284DA0" w:rsidRDefault="00284DA0" w:rsidP="00595B2A">
      <w:pPr>
        <w:spacing w:line="240" w:lineRule="auto"/>
        <w:jc w:val="both"/>
        <w:rPr>
          <w:rFonts w:ascii="Arial" w:hAnsi="Arial" w:cs="Arial"/>
          <w:sz w:val="18"/>
          <w:szCs w:val="18"/>
        </w:rPr>
      </w:pPr>
      <w:r>
        <w:rPr>
          <w:rFonts w:ascii="Arial" w:hAnsi="Arial" w:cs="Arial"/>
          <w:sz w:val="18"/>
          <w:szCs w:val="18"/>
        </w:rPr>
        <w:tab/>
        <w:t xml:space="preserve">Los mecanismos fisiopatológicos y el grado de enfermedad en la </w:t>
      </w:r>
      <w:proofErr w:type="spellStart"/>
      <w:r>
        <w:rPr>
          <w:rFonts w:ascii="Arial" w:hAnsi="Arial" w:cs="Arial"/>
          <w:sz w:val="18"/>
          <w:szCs w:val="18"/>
        </w:rPr>
        <w:t>coccidiosis</w:t>
      </w:r>
      <w:proofErr w:type="spellEnd"/>
      <w:r>
        <w:rPr>
          <w:rFonts w:ascii="Arial" w:hAnsi="Arial" w:cs="Arial"/>
          <w:sz w:val="18"/>
          <w:szCs w:val="18"/>
        </w:rPr>
        <w:t xml:space="preserve"> va</w:t>
      </w:r>
      <w:r w:rsidR="00B53595">
        <w:rPr>
          <w:rFonts w:ascii="Arial" w:hAnsi="Arial" w:cs="Arial"/>
          <w:sz w:val="18"/>
          <w:szCs w:val="18"/>
        </w:rPr>
        <w:t>n</w:t>
      </w:r>
      <w:r>
        <w:rPr>
          <w:rFonts w:ascii="Arial" w:hAnsi="Arial" w:cs="Arial"/>
          <w:sz w:val="18"/>
          <w:szCs w:val="18"/>
        </w:rPr>
        <w:t xml:space="preserve"> a depender de la especie </w:t>
      </w:r>
      <w:r w:rsidR="00B53595">
        <w:rPr>
          <w:rFonts w:ascii="Arial" w:hAnsi="Arial" w:cs="Arial"/>
          <w:sz w:val="18"/>
          <w:szCs w:val="18"/>
        </w:rPr>
        <w:t xml:space="preserve">o especies de </w:t>
      </w:r>
      <w:r>
        <w:rPr>
          <w:rFonts w:ascii="Arial" w:hAnsi="Arial" w:cs="Arial"/>
          <w:i/>
          <w:sz w:val="18"/>
          <w:szCs w:val="18"/>
        </w:rPr>
        <w:t xml:space="preserve">Eimeria </w:t>
      </w:r>
      <w:r>
        <w:rPr>
          <w:rFonts w:ascii="Arial" w:hAnsi="Arial" w:cs="Arial"/>
          <w:sz w:val="18"/>
          <w:szCs w:val="18"/>
        </w:rPr>
        <w:t>implicada</w:t>
      </w:r>
      <w:r w:rsidR="00B53595">
        <w:rPr>
          <w:rFonts w:ascii="Arial" w:hAnsi="Arial" w:cs="Arial"/>
          <w:sz w:val="18"/>
          <w:szCs w:val="18"/>
        </w:rPr>
        <w:t xml:space="preserve">s, pues el grado de </w:t>
      </w:r>
      <w:proofErr w:type="spellStart"/>
      <w:r w:rsidR="00B53595">
        <w:rPr>
          <w:rFonts w:ascii="Arial" w:hAnsi="Arial" w:cs="Arial"/>
          <w:sz w:val="18"/>
          <w:szCs w:val="18"/>
        </w:rPr>
        <w:t>patogenicidad</w:t>
      </w:r>
      <w:proofErr w:type="spellEnd"/>
      <w:r w:rsidR="00B53595">
        <w:rPr>
          <w:rFonts w:ascii="Arial" w:hAnsi="Arial" w:cs="Arial"/>
          <w:sz w:val="18"/>
          <w:szCs w:val="18"/>
        </w:rPr>
        <w:t xml:space="preserve"> varía considerablemente de unas a otras. Las más patógenas (Tabla 2) suelen desarrollar una primera </w:t>
      </w:r>
      <w:proofErr w:type="spellStart"/>
      <w:r w:rsidR="00B53595">
        <w:rPr>
          <w:rFonts w:ascii="Arial" w:hAnsi="Arial" w:cs="Arial"/>
          <w:sz w:val="18"/>
          <w:szCs w:val="18"/>
        </w:rPr>
        <w:t>merogonia</w:t>
      </w:r>
      <w:proofErr w:type="spellEnd"/>
      <w:r w:rsidR="00B53595">
        <w:rPr>
          <w:rFonts w:ascii="Arial" w:hAnsi="Arial" w:cs="Arial"/>
          <w:sz w:val="18"/>
          <w:szCs w:val="18"/>
        </w:rPr>
        <w:t xml:space="preserve"> en células endoteliales, donde dan lugar a </w:t>
      </w:r>
      <w:proofErr w:type="spellStart"/>
      <w:r w:rsidR="00B53595">
        <w:rPr>
          <w:rFonts w:ascii="Arial" w:hAnsi="Arial" w:cs="Arial"/>
          <w:sz w:val="18"/>
          <w:szCs w:val="18"/>
        </w:rPr>
        <w:t>macroesquizontes</w:t>
      </w:r>
      <w:proofErr w:type="spellEnd"/>
      <w:r w:rsidR="00B53595">
        <w:rPr>
          <w:rFonts w:ascii="Arial" w:hAnsi="Arial" w:cs="Arial"/>
          <w:sz w:val="18"/>
          <w:szCs w:val="18"/>
        </w:rPr>
        <w:t xml:space="preserve"> que liberan miles de </w:t>
      </w:r>
      <w:proofErr w:type="spellStart"/>
      <w:r w:rsidR="00B53595">
        <w:rPr>
          <w:rFonts w:ascii="Arial" w:hAnsi="Arial" w:cs="Arial"/>
          <w:sz w:val="18"/>
          <w:szCs w:val="18"/>
        </w:rPr>
        <w:t>merozoítos</w:t>
      </w:r>
      <w:proofErr w:type="spellEnd"/>
      <w:r w:rsidR="00B53595">
        <w:rPr>
          <w:rFonts w:ascii="Arial" w:hAnsi="Arial" w:cs="Arial"/>
          <w:sz w:val="18"/>
          <w:szCs w:val="18"/>
        </w:rPr>
        <w:t xml:space="preserve"> y, por tanto, la destrucción celular resultado de las siguientes fases de reproducción asexual y sexual es mayor. </w:t>
      </w:r>
      <w:r w:rsidR="00595B2A">
        <w:rPr>
          <w:rFonts w:ascii="Arial" w:hAnsi="Arial" w:cs="Arial"/>
          <w:sz w:val="18"/>
          <w:szCs w:val="18"/>
        </w:rPr>
        <w:t xml:space="preserve">Las diferencias de </w:t>
      </w:r>
      <w:proofErr w:type="spellStart"/>
      <w:r w:rsidR="00595B2A">
        <w:rPr>
          <w:rFonts w:ascii="Arial" w:hAnsi="Arial" w:cs="Arial"/>
          <w:sz w:val="18"/>
          <w:szCs w:val="18"/>
        </w:rPr>
        <w:t>patogenicidad</w:t>
      </w:r>
      <w:proofErr w:type="spellEnd"/>
      <w:r w:rsidR="00595B2A">
        <w:rPr>
          <w:rFonts w:ascii="Arial" w:hAnsi="Arial" w:cs="Arial"/>
          <w:sz w:val="18"/>
          <w:szCs w:val="18"/>
        </w:rPr>
        <w:t xml:space="preserve"> específica de especie no son tan evidentes en el resto de protozoos parásitos considerados aquí, pero </w:t>
      </w:r>
      <w:r w:rsidR="00B53595">
        <w:rPr>
          <w:rFonts w:ascii="Arial" w:hAnsi="Arial" w:cs="Arial"/>
          <w:sz w:val="18"/>
          <w:szCs w:val="18"/>
        </w:rPr>
        <w:t xml:space="preserve">el curso de la enfermedad </w:t>
      </w:r>
      <w:r w:rsidR="00595B2A">
        <w:rPr>
          <w:rFonts w:ascii="Arial" w:hAnsi="Arial" w:cs="Arial"/>
          <w:sz w:val="18"/>
          <w:szCs w:val="18"/>
        </w:rPr>
        <w:t xml:space="preserve">si va estar condicionado en la mayoría de los casos por </w:t>
      </w:r>
      <w:r w:rsidR="00B53595">
        <w:rPr>
          <w:rFonts w:ascii="Arial" w:hAnsi="Arial" w:cs="Arial"/>
          <w:sz w:val="18"/>
          <w:szCs w:val="18"/>
        </w:rPr>
        <w:t xml:space="preserve">la dosis infectante de </w:t>
      </w:r>
      <w:r w:rsidR="00595B2A">
        <w:rPr>
          <w:rFonts w:ascii="Arial" w:hAnsi="Arial" w:cs="Arial"/>
          <w:sz w:val="18"/>
          <w:szCs w:val="18"/>
        </w:rPr>
        <w:t>quiste</w:t>
      </w:r>
      <w:r w:rsidR="00B158C8">
        <w:rPr>
          <w:rFonts w:ascii="Arial" w:hAnsi="Arial" w:cs="Arial"/>
          <w:sz w:val="18"/>
          <w:szCs w:val="18"/>
        </w:rPr>
        <w:t>s</w:t>
      </w:r>
      <w:r w:rsidR="00595B2A">
        <w:rPr>
          <w:rFonts w:ascii="Arial" w:hAnsi="Arial" w:cs="Arial"/>
          <w:sz w:val="18"/>
          <w:szCs w:val="18"/>
        </w:rPr>
        <w:t xml:space="preserve"> u </w:t>
      </w:r>
      <w:proofErr w:type="spellStart"/>
      <w:r w:rsidR="00B53595">
        <w:rPr>
          <w:rFonts w:ascii="Arial" w:hAnsi="Arial" w:cs="Arial"/>
          <w:sz w:val="18"/>
          <w:szCs w:val="18"/>
        </w:rPr>
        <w:t>ooquistes</w:t>
      </w:r>
      <w:proofErr w:type="spellEnd"/>
      <w:r w:rsidR="00B53595">
        <w:rPr>
          <w:rFonts w:ascii="Arial" w:hAnsi="Arial" w:cs="Arial"/>
          <w:sz w:val="18"/>
          <w:szCs w:val="18"/>
        </w:rPr>
        <w:t>, el ritmo de infección, el estrés y varios factores dependientes del hospedador, incluyendo la edad, la condición física, la susceptibilidad genética y el grado de inmunidad que se ha desarrollado a partir de infecciones leves ocurridas con anterioridad.</w:t>
      </w:r>
    </w:p>
    <w:p w:rsidR="0084409C" w:rsidRDefault="00347720" w:rsidP="0084409C">
      <w:pPr>
        <w:spacing w:line="240" w:lineRule="auto"/>
        <w:ind w:firstLine="708"/>
        <w:jc w:val="both"/>
        <w:rPr>
          <w:rFonts w:ascii="Arial" w:hAnsi="Arial" w:cs="Arial"/>
          <w:sz w:val="18"/>
          <w:szCs w:val="18"/>
        </w:rPr>
      </w:pPr>
      <w:r>
        <w:rPr>
          <w:rFonts w:ascii="Arial" w:hAnsi="Arial" w:cs="Arial"/>
          <w:sz w:val="18"/>
          <w:szCs w:val="18"/>
        </w:rPr>
        <w:t>La mayor</w:t>
      </w:r>
      <w:r w:rsidR="00284DA0">
        <w:rPr>
          <w:rFonts w:ascii="Arial" w:hAnsi="Arial" w:cs="Arial"/>
          <w:sz w:val="18"/>
          <w:szCs w:val="18"/>
        </w:rPr>
        <w:t>ía de los animales de más de un</w:t>
      </w:r>
      <w:r>
        <w:rPr>
          <w:rFonts w:ascii="Arial" w:hAnsi="Arial" w:cs="Arial"/>
          <w:sz w:val="18"/>
          <w:szCs w:val="18"/>
        </w:rPr>
        <w:t xml:space="preserve"> año de edad adquieren una inmunidad especie-específica frente a </w:t>
      </w:r>
      <w:r>
        <w:rPr>
          <w:rFonts w:ascii="Arial" w:hAnsi="Arial" w:cs="Arial"/>
          <w:i/>
          <w:sz w:val="18"/>
          <w:szCs w:val="18"/>
        </w:rPr>
        <w:t>Eimeria</w:t>
      </w:r>
      <w:r>
        <w:rPr>
          <w:rFonts w:ascii="Arial" w:hAnsi="Arial" w:cs="Arial"/>
          <w:sz w:val="18"/>
          <w:szCs w:val="18"/>
        </w:rPr>
        <w:t>, pero la inmunidad no es absoluta, ya que pueden seguir infectándose y elimina</w:t>
      </w:r>
      <w:r w:rsidR="00284DA0">
        <w:rPr>
          <w:rFonts w:ascii="Arial" w:hAnsi="Arial" w:cs="Arial"/>
          <w:sz w:val="18"/>
          <w:szCs w:val="18"/>
        </w:rPr>
        <w:t>r</w:t>
      </w:r>
      <w:r>
        <w:rPr>
          <w:rFonts w:ascii="Arial" w:hAnsi="Arial" w:cs="Arial"/>
          <w:sz w:val="18"/>
          <w:szCs w:val="18"/>
        </w:rPr>
        <w:t xml:space="preserve"> </w:t>
      </w:r>
      <w:proofErr w:type="spellStart"/>
      <w:r>
        <w:rPr>
          <w:rFonts w:ascii="Arial" w:hAnsi="Arial" w:cs="Arial"/>
          <w:sz w:val="18"/>
          <w:szCs w:val="18"/>
        </w:rPr>
        <w:t>ooquistes</w:t>
      </w:r>
      <w:proofErr w:type="spellEnd"/>
      <w:r>
        <w:rPr>
          <w:rFonts w:ascii="Arial" w:hAnsi="Arial" w:cs="Arial"/>
          <w:sz w:val="18"/>
          <w:szCs w:val="18"/>
        </w:rPr>
        <w:t xml:space="preserve"> al medio durante todo su periodo productivo. No obstante, la inmunidad lo que sí previene en la mayoría de los casos es el desarrollo de infecciones clínicas patentes. También en la </w:t>
      </w:r>
      <w:proofErr w:type="spellStart"/>
      <w:r>
        <w:rPr>
          <w:rFonts w:ascii="Arial" w:hAnsi="Arial" w:cs="Arial"/>
          <w:sz w:val="18"/>
          <w:szCs w:val="18"/>
        </w:rPr>
        <w:t>criptosporidiosis</w:t>
      </w:r>
      <w:proofErr w:type="spellEnd"/>
      <w:r>
        <w:rPr>
          <w:rFonts w:ascii="Arial" w:hAnsi="Arial" w:cs="Arial"/>
          <w:sz w:val="18"/>
          <w:szCs w:val="18"/>
        </w:rPr>
        <w:t xml:space="preserve"> se produce una fuerte inmunidad frente a sucesivas infecciones. Además, en infecciones experimentales se ha observado que la severidad de los signos clínicos asociada a infecciones primarias con </w:t>
      </w:r>
      <w:r>
        <w:rPr>
          <w:rFonts w:ascii="Arial" w:hAnsi="Arial" w:cs="Arial"/>
          <w:i/>
          <w:sz w:val="18"/>
          <w:szCs w:val="18"/>
        </w:rPr>
        <w:t xml:space="preserve">C. </w:t>
      </w:r>
      <w:proofErr w:type="spellStart"/>
      <w:r>
        <w:rPr>
          <w:rFonts w:ascii="Arial" w:hAnsi="Arial" w:cs="Arial"/>
          <w:i/>
          <w:sz w:val="18"/>
          <w:szCs w:val="18"/>
        </w:rPr>
        <w:t>parvum</w:t>
      </w:r>
      <w:proofErr w:type="spellEnd"/>
      <w:r>
        <w:rPr>
          <w:rFonts w:ascii="Arial" w:hAnsi="Arial" w:cs="Arial"/>
          <w:i/>
          <w:sz w:val="18"/>
          <w:szCs w:val="18"/>
        </w:rPr>
        <w:t xml:space="preserve"> </w:t>
      </w:r>
      <w:r>
        <w:rPr>
          <w:rFonts w:ascii="Arial" w:hAnsi="Arial" w:cs="Arial"/>
          <w:sz w:val="18"/>
          <w:szCs w:val="18"/>
        </w:rPr>
        <w:t xml:space="preserve">disminuye con la edad, así como la duración y la intensidad de la liberación de </w:t>
      </w:r>
      <w:proofErr w:type="spellStart"/>
      <w:r>
        <w:rPr>
          <w:rFonts w:ascii="Arial" w:hAnsi="Arial" w:cs="Arial"/>
          <w:sz w:val="18"/>
          <w:szCs w:val="18"/>
        </w:rPr>
        <w:t>ooquistes</w:t>
      </w:r>
      <w:proofErr w:type="spellEnd"/>
      <w:r>
        <w:rPr>
          <w:rFonts w:ascii="Arial" w:hAnsi="Arial" w:cs="Arial"/>
          <w:sz w:val="18"/>
          <w:szCs w:val="18"/>
        </w:rPr>
        <w:t xml:space="preserve">. Por otro lado, aunque se admite que los animales jóvenes son también más susceptibles a las infecciones por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y que, por tanto, se desarrolla una inmunidad protectora, la elevada prevalencia observada en algunos estudios realizados en animales adultos sugiere que dicha inmunidad podría romperse, por ejemplo, en el periodo postparto o por una variación antigénica del propio parásito. Estos factores explicarían por qué en determinados casos la </w:t>
      </w:r>
      <w:proofErr w:type="spellStart"/>
      <w:r>
        <w:rPr>
          <w:rFonts w:ascii="Arial" w:hAnsi="Arial" w:cs="Arial"/>
          <w:sz w:val="18"/>
          <w:szCs w:val="18"/>
        </w:rPr>
        <w:t>giardiosis</w:t>
      </w:r>
      <w:proofErr w:type="spellEnd"/>
      <w:r>
        <w:rPr>
          <w:rFonts w:ascii="Arial" w:hAnsi="Arial" w:cs="Arial"/>
          <w:sz w:val="18"/>
          <w:szCs w:val="18"/>
        </w:rPr>
        <w:t xml:space="preserve"> deriva en una enfermedad crónica en rumiantes. Finalmente, no existen datos sobre la inmunidad conferida por amebas y ciliados en rumiantes, aunque la </w:t>
      </w:r>
      <w:r>
        <w:rPr>
          <w:rFonts w:ascii="Arial" w:hAnsi="Arial" w:cs="Arial"/>
          <w:sz w:val="18"/>
          <w:szCs w:val="18"/>
        </w:rPr>
        <w:lastRenderedPageBreak/>
        <w:t>patología asociada a estos últimos s</w:t>
      </w:r>
      <w:r w:rsidR="000D6773">
        <w:rPr>
          <w:rFonts w:ascii="Arial" w:hAnsi="Arial" w:cs="Arial"/>
          <w:sz w:val="18"/>
          <w:szCs w:val="18"/>
        </w:rPr>
        <w:t>í</w:t>
      </w:r>
      <w:r>
        <w:rPr>
          <w:rFonts w:ascii="Arial" w:hAnsi="Arial" w:cs="Arial"/>
          <w:sz w:val="18"/>
          <w:szCs w:val="18"/>
        </w:rPr>
        <w:t xml:space="preserve"> se relaciona con una disminución de las defensas y, en este sentido, podrían considerarse como parásitos oportunistas.</w:t>
      </w:r>
    </w:p>
    <w:p w:rsidR="001B111E" w:rsidRDefault="001B111E" w:rsidP="0084409C">
      <w:pPr>
        <w:spacing w:line="240" w:lineRule="auto"/>
        <w:ind w:firstLine="708"/>
        <w:jc w:val="both"/>
        <w:rPr>
          <w:rFonts w:ascii="Arial" w:hAnsi="Arial" w:cs="Arial"/>
          <w:sz w:val="18"/>
          <w:szCs w:val="18"/>
        </w:rPr>
      </w:pPr>
    </w:p>
    <w:p w:rsidR="00347720" w:rsidRPr="001B111E" w:rsidRDefault="001B111E" w:rsidP="004C18FE">
      <w:pPr>
        <w:spacing w:line="240" w:lineRule="auto"/>
        <w:jc w:val="both"/>
        <w:rPr>
          <w:rFonts w:ascii="Arial" w:hAnsi="Arial" w:cs="Arial"/>
          <w:sz w:val="18"/>
          <w:szCs w:val="18"/>
        </w:rPr>
      </w:pPr>
      <w:r>
        <w:rPr>
          <w:rFonts w:ascii="Arial" w:hAnsi="Arial" w:cs="Arial"/>
          <w:b/>
          <w:sz w:val="18"/>
          <w:szCs w:val="18"/>
        </w:rPr>
        <w:t xml:space="preserve">Tabla 5. </w:t>
      </w:r>
      <w:r>
        <w:rPr>
          <w:rFonts w:ascii="Arial" w:hAnsi="Arial" w:cs="Arial"/>
          <w:sz w:val="18"/>
          <w:szCs w:val="18"/>
        </w:rPr>
        <w:t xml:space="preserve">Principales datos fisiopatológicos </w:t>
      </w:r>
    </w:p>
    <w:tbl>
      <w:tblPr>
        <w:tblW w:w="4932" w:type="pct"/>
        <w:tblInd w:w="108" w:type="dxa"/>
        <w:tblLayout w:type="fixed"/>
        <w:tblCellMar>
          <w:left w:w="10" w:type="dxa"/>
          <w:right w:w="10" w:type="dxa"/>
        </w:tblCellMar>
        <w:tblLook w:val="0000" w:firstRow="0" w:lastRow="0" w:firstColumn="0" w:lastColumn="0" w:noHBand="0" w:noVBand="0"/>
      </w:tblPr>
      <w:tblGrid>
        <w:gridCol w:w="1557"/>
        <w:gridCol w:w="2412"/>
        <w:gridCol w:w="2126"/>
        <w:gridCol w:w="2410"/>
      </w:tblGrid>
      <w:tr w:rsidR="00A45C74" w:rsidRPr="009C4593" w:rsidTr="00C428C3">
        <w:tc>
          <w:tcPr>
            <w:tcW w:w="1557" w:type="dxa"/>
            <w:tcBorders>
              <w:bottom w:val="thickThinSmallGap" w:sz="18" w:space="0" w:color="auto"/>
            </w:tcBorders>
            <w:shd w:val="clear" w:color="auto" w:fill="000000" w:themeFill="text1"/>
            <w:tcMar>
              <w:top w:w="0" w:type="dxa"/>
              <w:left w:w="108" w:type="dxa"/>
              <w:bottom w:w="0" w:type="dxa"/>
              <w:right w:w="108" w:type="dxa"/>
            </w:tcMar>
          </w:tcPr>
          <w:p w:rsidR="00A45C74" w:rsidRPr="009C4593" w:rsidRDefault="00A45C74" w:rsidP="00B53595">
            <w:pPr>
              <w:spacing w:before="120" w:after="120" w:line="240" w:lineRule="auto"/>
              <w:textAlignment w:val="auto"/>
              <w:rPr>
                <w:rFonts w:ascii="Arial" w:eastAsia="Times New Roman" w:hAnsi="Arial" w:cs="Arial"/>
                <w:b/>
                <w:bCs/>
                <w:color w:val="FFFFFF"/>
                <w:sz w:val="16"/>
                <w:szCs w:val="16"/>
                <w:lang w:eastAsia="es-ES"/>
              </w:rPr>
            </w:pPr>
          </w:p>
        </w:tc>
        <w:tc>
          <w:tcPr>
            <w:tcW w:w="2412" w:type="dxa"/>
            <w:tcBorders>
              <w:bottom w:val="thickThinSmallGap" w:sz="18" w:space="0" w:color="auto"/>
            </w:tcBorders>
            <w:shd w:val="clear" w:color="auto" w:fill="000000" w:themeFill="text1"/>
          </w:tcPr>
          <w:p w:rsidR="00A45C74" w:rsidRPr="009C4593" w:rsidRDefault="00A45C74" w:rsidP="00B53595">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Patogenia</w:t>
            </w:r>
          </w:p>
        </w:tc>
        <w:tc>
          <w:tcPr>
            <w:tcW w:w="2126" w:type="dxa"/>
            <w:tcBorders>
              <w:bottom w:val="thickThinSmallGap" w:sz="18" w:space="0" w:color="auto"/>
            </w:tcBorders>
            <w:shd w:val="clear" w:color="auto" w:fill="000000"/>
            <w:tcMar>
              <w:top w:w="0" w:type="dxa"/>
              <w:left w:w="108" w:type="dxa"/>
              <w:bottom w:w="0" w:type="dxa"/>
              <w:right w:w="108" w:type="dxa"/>
            </w:tcMar>
          </w:tcPr>
          <w:p w:rsidR="00A45C74" w:rsidRPr="009C4593" w:rsidRDefault="00A45C74" w:rsidP="00B53595">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Clínica</w:t>
            </w:r>
          </w:p>
        </w:tc>
        <w:tc>
          <w:tcPr>
            <w:tcW w:w="2410" w:type="dxa"/>
            <w:tcBorders>
              <w:bottom w:val="thickThinSmallGap" w:sz="18" w:space="0" w:color="auto"/>
            </w:tcBorders>
            <w:shd w:val="clear" w:color="auto" w:fill="000000"/>
          </w:tcPr>
          <w:p w:rsidR="00A45C74" w:rsidRPr="009C4593" w:rsidRDefault="00A45C74" w:rsidP="00B53595">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Lesiones</w:t>
            </w:r>
          </w:p>
        </w:tc>
      </w:tr>
      <w:tr w:rsidR="00A45C74" w:rsidRPr="003E786E" w:rsidTr="00C428C3">
        <w:trPr>
          <w:trHeight w:val="1928"/>
        </w:trPr>
        <w:tc>
          <w:tcPr>
            <w:tcW w:w="1557" w:type="dxa"/>
            <w:tcBorders>
              <w:top w:val="thickThinSmallGap" w:sz="18" w:space="0" w:color="auto"/>
              <w:bottom w:val="single" w:sz="2" w:space="0" w:color="auto"/>
            </w:tcBorders>
            <w:shd w:val="clear" w:color="auto" w:fill="000000" w:themeFill="text1"/>
            <w:tcMar>
              <w:top w:w="0" w:type="dxa"/>
              <w:left w:w="108" w:type="dxa"/>
              <w:bottom w:w="0" w:type="dxa"/>
              <w:right w:w="108" w:type="dxa"/>
            </w:tcMar>
          </w:tcPr>
          <w:p w:rsidR="00A45C74" w:rsidRPr="003E786E" w:rsidRDefault="00A45C74" w:rsidP="00B53595">
            <w:pPr>
              <w:spacing w:before="120" w:after="0" w:line="240" w:lineRule="auto"/>
              <w:textAlignment w:val="auto"/>
              <w:rPr>
                <w:rFonts w:ascii="Arial" w:eastAsia="Times New Roman" w:hAnsi="Arial" w:cs="Arial"/>
                <w:b/>
                <w:sz w:val="16"/>
                <w:szCs w:val="16"/>
                <w:lang w:eastAsia="es-ES"/>
              </w:rPr>
            </w:pPr>
            <w:proofErr w:type="spellStart"/>
            <w:r w:rsidRPr="003E786E">
              <w:rPr>
                <w:rFonts w:ascii="Arial" w:eastAsia="Times New Roman" w:hAnsi="Arial" w:cs="Arial"/>
                <w:b/>
                <w:sz w:val="16"/>
                <w:szCs w:val="16"/>
                <w:lang w:eastAsia="es-ES"/>
              </w:rPr>
              <w:t>Coccidiosis</w:t>
            </w:r>
            <w:proofErr w:type="spellEnd"/>
            <w:r w:rsidRPr="003E786E">
              <w:rPr>
                <w:rFonts w:ascii="Arial" w:eastAsia="Times New Roman" w:hAnsi="Arial" w:cs="Arial"/>
                <w:i/>
                <w:sz w:val="16"/>
                <w:szCs w:val="16"/>
                <w:lang w:eastAsia="es-ES"/>
              </w:rPr>
              <w:t xml:space="preserve"> </w:t>
            </w:r>
            <w:proofErr w:type="spellStart"/>
            <w:r w:rsidRPr="003E786E">
              <w:rPr>
                <w:rFonts w:ascii="Arial" w:eastAsia="Times New Roman" w:hAnsi="Arial" w:cs="Arial"/>
                <w:i/>
                <w:sz w:val="16"/>
                <w:szCs w:val="16"/>
                <w:lang w:eastAsia="es-ES"/>
              </w:rPr>
              <w:t>Eimeria</w:t>
            </w:r>
            <w:proofErr w:type="spellEnd"/>
          </w:p>
        </w:tc>
        <w:tc>
          <w:tcPr>
            <w:tcW w:w="2412" w:type="dxa"/>
            <w:tcBorders>
              <w:top w:val="thickThinSmallGap" w:sz="18" w:space="0" w:color="auto"/>
              <w:bottom w:val="single" w:sz="18" w:space="0" w:color="FFFFFF" w:themeColor="background1"/>
              <w:right w:val="single" w:sz="18" w:space="0" w:color="FFFFFF" w:themeColor="background1"/>
            </w:tcBorders>
            <w:shd w:val="clear" w:color="auto" w:fill="E7E6E6" w:themeFill="background2"/>
          </w:tcPr>
          <w:p w:rsidR="008768BA" w:rsidRDefault="008768BA" w:rsidP="0088403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Multiplicación </w:t>
            </w:r>
            <w:r w:rsidRPr="00884031">
              <w:rPr>
                <w:rFonts w:ascii="Arial" w:eastAsia="Times New Roman" w:hAnsi="Arial" w:cs="Arial"/>
                <w:sz w:val="16"/>
                <w:szCs w:val="16"/>
                <w:u w:val="single"/>
                <w:lang w:eastAsia="es-ES"/>
              </w:rPr>
              <w:t>dentro</w:t>
            </w:r>
            <w:r>
              <w:rPr>
                <w:rFonts w:ascii="Arial" w:eastAsia="Times New Roman" w:hAnsi="Arial" w:cs="Arial"/>
                <w:sz w:val="16"/>
                <w:szCs w:val="16"/>
                <w:lang w:eastAsia="es-ES"/>
              </w:rPr>
              <w:t xml:space="preserve"> de las células intestinales</w:t>
            </w:r>
          </w:p>
          <w:p w:rsidR="00A45C74" w:rsidRDefault="00884031" w:rsidP="00A45C74">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13536" behindDoc="0" locked="0" layoutInCell="1" allowOverlap="1" wp14:anchorId="3F7E7749" wp14:editId="71B30CEC">
                      <wp:simplePos x="0" y="0"/>
                      <wp:positionH relativeFrom="column">
                        <wp:posOffset>548750</wp:posOffset>
                      </wp:positionH>
                      <wp:positionV relativeFrom="paragraph">
                        <wp:posOffset>187629</wp:posOffset>
                      </wp:positionV>
                      <wp:extent cx="143124" cy="111318"/>
                      <wp:effectExtent l="19050" t="0" r="28575" b="41275"/>
                      <wp:wrapNone/>
                      <wp:docPr id="233" name="233 Flecha abajo"/>
                      <wp:cNvGraphicFramePr/>
                      <a:graphic xmlns:a="http://schemas.openxmlformats.org/drawingml/2006/main">
                        <a:graphicData uri="http://schemas.microsoft.com/office/word/2010/wordprocessingShape">
                          <wps:wsp>
                            <wps:cNvSpPr/>
                            <wps:spPr>
                              <a:xfrm>
                                <a:off x="0" y="0"/>
                                <a:ext cx="143124" cy="111318"/>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33 Flecha abajo" o:spid="_x0000_s1026" type="#_x0000_t67" style="position:absolute;margin-left:43.2pt;margin-top:14.75pt;width:11.25pt;height: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" adj="10800" fillcolor="black [3213]" strokecolor="black [3213]" strokeweight=".25pt"/>
                  </w:pict>
                </mc:Fallback>
              </mc:AlternateContent>
            </w:r>
            <w:r w:rsidR="008768BA">
              <w:rPr>
                <w:rFonts w:ascii="Arial" w:eastAsia="Times New Roman" w:hAnsi="Arial" w:cs="Arial"/>
                <w:sz w:val="16"/>
                <w:szCs w:val="16"/>
                <w:lang w:eastAsia="es-ES"/>
              </w:rPr>
              <w:t>(</w:t>
            </w:r>
            <w:proofErr w:type="spellStart"/>
            <w:r w:rsidR="008768BA">
              <w:rPr>
                <w:rFonts w:ascii="Arial" w:eastAsia="Times New Roman" w:hAnsi="Arial" w:cs="Arial"/>
                <w:sz w:val="16"/>
                <w:szCs w:val="16"/>
                <w:lang w:eastAsia="es-ES"/>
              </w:rPr>
              <w:t>merogonia</w:t>
            </w:r>
            <w:proofErr w:type="spellEnd"/>
            <w:r w:rsidR="008768BA">
              <w:rPr>
                <w:rFonts w:ascii="Arial" w:eastAsia="Times New Roman" w:hAnsi="Arial" w:cs="Arial"/>
                <w:sz w:val="16"/>
                <w:szCs w:val="16"/>
                <w:lang w:eastAsia="es-ES"/>
              </w:rPr>
              <w:t xml:space="preserve"> y </w:t>
            </w:r>
            <w:proofErr w:type="spellStart"/>
            <w:r w:rsidR="008768BA">
              <w:rPr>
                <w:rFonts w:ascii="Arial" w:eastAsia="Times New Roman" w:hAnsi="Arial" w:cs="Arial"/>
                <w:sz w:val="16"/>
                <w:szCs w:val="16"/>
                <w:lang w:eastAsia="es-ES"/>
              </w:rPr>
              <w:t>gametogonia</w:t>
            </w:r>
            <w:proofErr w:type="spellEnd"/>
            <w:r w:rsidR="008768BA">
              <w:rPr>
                <w:rFonts w:ascii="Arial" w:eastAsia="Times New Roman" w:hAnsi="Arial" w:cs="Arial"/>
                <w:sz w:val="16"/>
                <w:szCs w:val="16"/>
                <w:lang w:eastAsia="es-ES"/>
              </w:rPr>
              <w:t>)</w:t>
            </w:r>
          </w:p>
          <w:p w:rsidR="00884031" w:rsidRDefault="00884031" w:rsidP="00A45C74">
            <w:pPr>
              <w:spacing w:after="0" w:line="240" w:lineRule="auto"/>
              <w:jc w:val="center"/>
              <w:textAlignment w:val="auto"/>
              <w:rPr>
                <w:rFonts w:ascii="Arial" w:eastAsia="Times New Roman" w:hAnsi="Arial" w:cs="Arial"/>
                <w:sz w:val="16"/>
                <w:szCs w:val="16"/>
                <w:lang w:eastAsia="es-ES"/>
              </w:rPr>
            </w:pPr>
          </w:p>
          <w:p w:rsidR="00884031" w:rsidRDefault="00884031" w:rsidP="00A45C74">
            <w:pPr>
              <w:spacing w:after="0" w:line="240" w:lineRule="auto"/>
              <w:jc w:val="center"/>
              <w:textAlignment w:val="auto"/>
              <w:rPr>
                <w:rFonts w:ascii="Arial" w:eastAsia="Times New Roman" w:hAnsi="Arial" w:cs="Arial"/>
                <w:sz w:val="16"/>
                <w:szCs w:val="16"/>
                <w:lang w:eastAsia="es-ES"/>
              </w:rPr>
            </w:pPr>
          </w:p>
          <w:p w:rsidR="00884031" w:rsidRDefault="00884031" w:rsidP="00A45C74">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15584" behindDoc="0" locked="0" layoutInCell="1" allowOverlap="1" wp14:anchorId="7D03BF07" wp14:editId="13C47525">
                      <wp:simplePos x="0" y="0"/>
                      <wp:positionH relativeFrom="column">
                        <wp:posOffset>549910</wp:posOffset>
                      </wp:positionH>
                      <wp:positionV relativeFrom="paragraph">
                        <wp:posOffset>163830</wp:posOffset>
                      </wp:positionV>
                      <wp:extent cx="142875" cy="111125"/>
                      <wp:effectExtent l="19050" t="0" r="28575" b="41275"/>
                      <wp:wrapNone/>
                      <wp:docPr id="234" name="234 Flecha abajo"/>
                      <wp:cNvGraphicFramePr/>
                      <a:graphic xmlns:a="http://schemas.openxmlformats.org/drawingml/2006/main">
                        <a:graphicData uri="http://schemas.microsoft.com/office/word/2010/wordprocessingShape">
                          <wps:wsp>
                            <wps:cNvSpPr/>
                            <wps:spPr>
                              <a:xfrm>
                                <a:off x="0" y="0"/>
                                <a:ext cx="142875" cy="111125"/>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4 Flecha abajo" o:spid="_x0000_s1026" type="#_x0000_t67" style="position:absolute;margin-left:43.3pt;margin-top:12.9pt;width:11.25pt;height: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" adj="10800" fillcolor="black [3213]" strokecolor="black [3213]" strokeweight=".25pt"/>
                  </w:pict>
                </mc:Fallback>
              </mc:AlternateContent>
            </w:r>
            <w:r>
              <w:rPr>
                <w:rFonts w:ascii="Arial" w:eastAsia="Times New Roman" w:hAnsi="Arial" w:cs="Arial"/>
                <w:sz w:val="16"/>
                <w:szCs w:val="16"/>
                <w:lang w:eastAsia="es-ES"/>
              </w:rPr>
              <w:t>Destrucción del epitelio</w:t>
            </w:r>
          </w:p>
          <w:p w:rsidR="00884031" w:rsidRDefault="00884031" w:rsidP="00A45C74">
            <w:pPr>
              <w:spacing w:after="0" w:line="240" w:lineRule="auto"/>
              <w:jc w:val="center"/>
              <w:textAlignment w:val="auto"/>
              <w:rPr>
                <w:rFonts w:ascii="Arial" w:eastAsia="Times New Roman" w:hAnsi="Arial" w:cs="Arial"/>
                <w:sz w:val="16"/>
                <w:szCs w:val="16"/>
                <w:lang w:eastAsia="es-ES"/>
              </w:rPr>
            </w:pPr>
          </w:p>
          <w:p w:rsidR="00884031" w:rsidRDefault="00884031" w:rsidP="00A45C74">
            <w:pPr>
              <w:spacing w:after="0" w:line="240" w:lineRule="auto"/>
              <w:jc w:val="center"/>
              <w:textAlignment w:val="auto"/>
              <w:rPr>
                <w:rFonts w:ascii="Arial" w:eastAsia="Times New Roman" w:hAnsi="Arial" w:cs="Arial"/>
                <w:sz w:val="16"/>
                <w:szCs w:val="16"/>
                <w:lang w:eastAsia="es-ES"/>
              </w:rPr>
            </w:pPr>
          </w:p>
          <w:p w:rsidR="00884031" w:rsidRPr="008768BA" w:rsidRDefault="00884031" w:rsidP="00A45C74">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Síndrome mala absorción</w:t>
            </w:r>
          </w:p>
        </w:tc>
        <w:tc>
          <w:tcPr>
            <w:tcW w:w="2126" w:type="dxa"/>
            <w:tcBorders>
              <w:top w:val="thickThinSmallGap" w:sz="18" w:space="0" w:color="auto"/>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A45C74"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Anorexia</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Debilidad /postración</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Adelgazamiento</w:t>
            </w:r>
          </w:p>
          <w:p w:rsidR="00D51BC1" w:rsidRDefault="00B52202"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Diarrea</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Deshidratación</w:t>
            </w:r>
            <w:r w:rsidR="001D3B80">
              <w:rPr>
                <w:rFonts w:ascii="Arial" w:eastAsia="Times New Roman" w:hAnsi="Arial" w:cs="Arial"/>
                <w:sz w:val="16"/>
                <w:szCs w:val="16"/>
                <w:lang w:eastAsia="es-ES"/>
              </w:rPr>
              <w:t>, anemia</w:t>
            </w:r>
          </w:p>
          <w:p w:rsidR="00D51BC1" w:rsidRPr="008768BA"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Muerte</w:t>
            </w:r>
          </w:p>
        </w:tc>
        <w:tc>
          <w:tcPr>
            <w:tcW w:w="2410" w:type="dxa"/>
            <w:tcBorders>
              <w:top w:val="thickThinSmallGap" w:sz="18" w:space="0" w:color="auto"/>
              <w:left w:val="single" w:sz="18" w:space="0" w:color="FFFFFF" w:themeColor="background1"/>
              <w:bottom w:val="single" w:sz="18" w:space="0" w:color="FFFFFF" w:themeColor="background1"/>
            </w:tcBorders>
            <w:shd w:val="clear" w:color="auto" w:fill="E7E6E6" w:themeFill="background2"/>
          </w:tcPr>
          <w:p w:rsidR="00A45C74" w:rsidRDefault="00884031" w:rsidP="00884031">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Descamación del epitelio</w:t>
            </w:r>
          </w:p>
          <w:p w:rsidR="001D3B80" w:rsidRDefault="001D3B80" w:rsidP="00884031">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Hiperplasia epitelial</w:t>
            </w:r>
          </w:p>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Atrofia de vellosidades</w:t>
            </w:r>
          </w:p>
          <w:p w:rsidR="001D3B80" w:rsidRDefault="001D3B80" w:rsidP="00884031">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Enteritis</w:t>
            </w:r>
          </w:p>
          <w:p w:rsidR="002F2FF3" w:rsidRDefault="002F2FF3" w:rsidP="00884031">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Infiltración celular</w:t>
            </w:r>
          </w:p>
          <w:p w:rsidR="001D3B80" w:rsidRPr="008768BA" w:rsidRDefault="001D3B80" w:rsidP="001D3B80">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Hemorragias</w:t>
            </w:r>
          </w:p>
        </w:tc>
      </w:tr>
      <w:tr w:rsidR="00A45C74" w:rsidRPr="009C4593" w:rsidTr="00C428C3">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A45C74" w:rsidRPr="004F6D76" w:rsidRDefault="00A45C74" w:rsidP="00B53595">
            <w:pPr>
              <w:spacing w:before="120" w:after="0" w:line="240" w:lineRule="auto"/>
              <w:textAlignment w:val="auto"/>
              <w:rPr>
                <w:rFonts w:ascii="Arial" w:eastAsia="Times New Roman" w:hAnsi="Arial" w:cs="Arial"/>
                <w:b/>
                <w:sz w:val="16"/>
                <w:szCs w:val="16"/>
                <w:lang w:eastAsia="es-ES"/>
              </w:rPr>
            </w:pPr>
            <w:proofErr w:type="spellStart"/>
            <w:r w:rsidRPr="004F6D76">
              <w:rPr>
                <w:rFonts w:ascii="Arial" w:eastAsia="Times New Roman" w:hAnsi="Arial" w:cs="Arial"/>
                <w:b/>
                <w:sz w:val="16"/>
                <w:szCs w:val="16"/>
                <w:lang w:eastAsia="es-ES"/>
              </w:rPr>
              <w:t>Criptosporidiosis</w:t>
            </w:r>
            <w:proofErr w:type="spellEnd"/>
          </w:p>
          <w:p w:rsidR="00A45C74" w:rsidRDefault="00A45C74" w:rsidP="00B53595">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Cryptosporidium</w:t>
            </w:r>
            <w:proofErr w:type="spellEnd"/>
          </w:p>
          <w:p w:rsidR="00A45C74" w:rsidRDefault="00A45C74" w:rsidP="00B53595">
            <w:pPr>
              <w:spacing w:before="120" w:after="0" w:line="240" w:lineRule="auto"/>
              <w:textAlignment w:val="auto"/>
              <w:rPr>
                <w:rFonts w:ascii="Arial" w:eastAsia="Times New Roman" w:hAnsi="Arial" w:cs="Arial"/>
                <w:i/>
                <w:sz w:val="16"/>
                <w:szCs w:val="16"/>
                <w:lang w:eastAsia="es-ES"/>
              </w:rPr>
            </w:pPr>
          </w:p>
          <w:p w:rsidR="00A45C74" w:rsidRDefault="00A45C74" w:rsidP="00B53595">
            <w:pPr>
              <w:spacing w:before="120" w:after="0" w:line="240" w:lineRule="auto"/>
              <w:textAlignment w:val="auto"/>
              <w:rPr>
                <w:rFonts w:ascii="Arial" w:eastAsia="Times New Roman" w:hAnsi="Arial" w:cs="Arial"/>
                <w:i/>
                <w:sz w:val="16"/>
                <w:szCs w:val="16"/>
                <w:lang w:eastAsia="es-ES"/>
              </w:rPr>
            </w:pPr>
          </w:p>
          <w:p w:rsidR="00A45C74" w:rsidRPr="004F6D76" w:rsidRDefault="00A45C74" w:rsidP="00B53595">
            <w:pPr>
              <w:spacing w:before="120" w:after="0" w:line="240" w:lineRule="auto"/>
              <w:textAlignment w:val="auto"/>
              <w:rPr>
                <w:rFonts w:ascii="Arial" w:eastAsia="Times New Roman" w:hAnsi="Arial" w:cs="Arial"/>
                <w:i/>
                <w:sz w:val="16"/>
                <w:szCs w:val="16"/>
                <w:lang w:eastAsia="es-ES"/>
              </w:rPr>
            </w:pPr>
          </w:p>
        </w:tc>
        <w:tc>
          <w:tcPr>
            <w:tcW w:w="2412" w:type="dxa"/>
            <w:tcBorders>
              <w:top w:val="single" w:sz="18" w:space="0" w:color="FFFFFF" w:themeColor="background1"/>
              <w:right w:val="single" w:sz="18" w:space="0" w:color="FFFFFF" w:themeColor="background1"/>
            </w:tcBorders>
            <w:shd w:val="clear" w:color="auto" w:fill="E7E6E6" w:themeFill="background2"/>
          </w:tcPr>
          <w:p w:rsidR="00884031" w:rsidRDefault="00884031" w:rsidP="0088403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Multiplicación </w:t>
            </w:r>
            <w:r w:rsidRPr="00884031">
              <w:rPr>
                <w:rFonts w:ascii="Arial" w:eastAsia="Times New Roman" w:hAnsi="Arial" w:cs="Arial"/>
                <w:sz w:val="16"/>
                <w:szCs w:val="16"/>
                <w:u w:val="single"/>
                <w:lang w:eastAsia="es-ES"/>
              </w:rPr>
              <w:t>dentro</w:t>
            </w:r>
            <w:r>
              <w:rPr>
                <w:rFonts w:ascii="Arial" w:eastAsia="Times New Roman" w:hAnsi="Arial" w:cs="Arial"/>
                <w:sz w:val="16"/>
                <w:szCs w:val="16"/>
                <w:lang w:eastAsia="es-ES"/>
              </w:rPr>
              <w:t xml:space="preserve"> de las células intestinales</w:t>
            </w: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17632" behindDoc="0" locked="0" layoutInCell="1" allowOverlap="1" wp14:anchorId="72CEBAD2" wp14:editId="7FE1F4D5">
                      <wp:simplePos x="0" y="0"/>
                      <wp:positionH relativeFrom="column">
                        <wp:posOffset>548750</wp:posOffset>
                      </wp:positionH>
                      <wp:positionV relativeFrom="paragraph">
                        <wp:posOffset>187629</wp:posOffset>
                      </wp:positionV>
                      <wp:extent cx="143124" cy="111318"/>
                      <wp:effectExtent l="19050" t="0" r="28575" b="41275"/>
                      <wp:wrapNone/>
                      <wp:docPr id="235" name="235 Flecha abajo"/>
                      <wp:cNvGraphicFramePr/>
                      <a:graphic xmlns:a="http://schemas.openxmlformats.org/drawingml/2006/main">
                        <a:graphicData uri="http://schemas.microsoft.com/office/word/2010/wordprocessingShape">
                          <wps:wsp>
                            <wps:cNvSpPr/>
                            <wps:spPr>
                              <a:xfrm>
                                <a:off x="0" y="0"/>
                                <a:ext cx="143124" cy="111318"/>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5 Flecha abajo" o:spid="_x0000_s1026" type="#_x0000_t67" style="position:absolute;margin-left:43.2pt;margin-top:14.75pt;width:11.25pt;height: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" adj="10800" fillcolor="black [3213]" strokecolor="black [3213]" strokeweight=".25pt"/>
                  </w:pict>
                </mc:Fallback>
              </mc:AlternateContent>
            </w:r>
            <w:r>
              <w:rPr>
                <w:rFonts w:ascii="Arial" w:eastAsia="Times New Roman" w:hAnsi="Arial" w:cs="Arial"/>
                <w:sz w:val="16"/>
                <w:szCs w:val="16"/>
                <w:lang w:eastAsia="es-ES"/>
              </w:rPr>
              <w:t>(</w:t>
            </w:r>
            <w:proofErr w:type="spellStart"/>
            <w:r>
              <w:rPr>
                <w:rFonts w:ascii="Arial" w:eastAsia="Times New Roman" w:hAnsi="Arial" w:cs="Arial"/>
                <w:sz w:val="16"/>
                <w:szCs w:val="16"/>
                <w:lang w:eastAsia="es-ES"/>
              </w:rPr>
              <w:t>merogonia</w:t>
            </w:r>
            <w:proofErr w:type="spellEnd"/>
            <w:r>
              <w:rPr>
                <w:rFonts w:ascii="Arial" w:eastAsia="Times New Roman" w:hAnsi="Arial" w:cs="Arial"/>
                <w:sz w:val="16"/>
                <w:szCs w:val="16"/>
                <w:lang w:eastAsia="es-ES"/>
              </w:rPr>
              <w:t xml:space="preserve"> y </w:t>
            </w:r>
            <w:proofErr w:type="spellStart"/>
            <w:r>
              <w:rPr>
                <w:rFonts w:ascii="Arial" w:eastAsia="Times New Roman" w:hAnsi="Arial" w:cs="Arial"/>
                <w:sz w:val="16"/>
                <w:szCs w:val="16"/>
                <w:lang w:eastAsia="es-ES"/>
              </w:rPr>
              <w:t>gametogonia</w:t>
            </w:r>
            <w:proofErr w:type="spellEnd"/>
            <w:r>
              <w:rPr>
                <w:rFonts w:ascii="Arial" w:eastAsia="Times New Roman" w:hAnsi="Arial" w:cs="Arial"/>
                <w:sz w:val="16"/>
                <w:szCs w:val="16"/>
                <w:lang w:eastAsia="es-ES"/>
              </w:rPr>
              <w:t>)</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18656" behindDoc="0" locked="0" layoutInCell="1" allowOverlap="1" wp14:anchorId="1A7A9AD3" wp14:editId="6C924579">
                      <wp:simplePos x="0" y="0"/>
                      <wp:positionH relativeFrom="column">
                        <wp:posOffset>549910</wp:posOffset>
                      </wp:positionH>
                      <wp:positionV relativeFrom="paragraph">
                        <wp:posOffset>163830</wp:posOffset>
                      </wp:positionV>
                      <wp:extent cx="142875" cy="111125"/>
                      <wp:effectExtent l="19050" t="0" r="28575" b="41275"/>
                      <wp:wrapNone/>
                      <wp:docPr id="236" name="236 Flecha abajo"/>
                      <wp:cNvGraphicFramePr/>
                      <a:graphic xmlns:a="http://schemas.openxmlformats.org/drawingml/2006/main">
                        <a:graphicData uri="http://schemas.microsoft.com/office/word/2010/wordprocessingShape">
                          <wps:wsp>
                            <wps:cNvSpPr/>
                            <wps:spPr>
                              <a:xfrm>
                                <a:off x="0" y="0"/>
                                <a:ext cx="142875" cy="111125"/>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6 Flecha abajo" o:spid="_x0000_s1026" type="#_x0000_t67" style="position:absolute;margin-left:43.3pt;margin-top:12.9pt;width:11.25pt;height:8.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" adj="10800" fillcolor="black [3213]" strokecolor="black [3213]" strokeweight=".25pt"/>
                  </w:pict>
                </mc:Fallback>
              </mc:AlternateContent>
            </w:r>
            <w:r>
              <w:rPr>
                <w:rFonts w:ascii="Arial" w:eastAsia="Times New Roman" w:hAnsi="Arial" w:cs="Arial"/>
                <w:sz w:val="16"/>
                <w:szCs w:val="16"/>
                <w:lang w:eastAsia="es-ES"/>
              </w:rPr>
              <w:t>Destrucción del epitelio</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A45C74" w:rsidRPr="008768BA" w:rsidRDefault="00884031" w:rsidP="00884031">
            <w:pPr>
              <w:spacing w:before="120" w:after="120" w:line="240" w:lineRule="auto"/>
              <w:jc w:val="center"/>
              <w:textAlignment w:val="auto"/>
              <w:rPr>
                <w:rFonts w:ascii="Arial" w:hAnsi="Arial" w:cs="Arial"/>
                <w:sz w:val="16"/>
                <w:szCs w:val="16"/>
                <w:lang w:val="en-US"/>
              </w:rPr>
            </w:pPr>
            <w:r>
              <w:rPr>
                <w:rFonts w:ascii="Arial" w:eastAsia="Times New Roman" w:hAnsi="Arial" w:cs="Arial"/>
                <w:sz w:val="16"/>
                <w:szCs w:val="16"/>
                <w:lang w:eastAsia="es-ES"/>
              </w:rPr>
              <w:t>Síndrome mala absorción</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Anorexia</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Debilidad /postración</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Adelgazamiento</w:t>
            </w:r>
          </w:p>
          <w:p w:rsidR="00D51BC1" w:rsidRDefault="00B52202"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Diarrea</w:t>
            </w:r>
          </w:p>
          <w:p w:rsidR="00D51BC1" w:rsidRDefault="00D51BC1" w:rsidP="00D51BC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Deshidratación</w:t>
            </w:r>
          </w:p>
          <w:p w:rsidR="00A45C74" w:rsidRPr="008768BA" w:rsidRDefault="00D51BC1" w:rsidP="00D51BC1">
            <w:pPr>
              <w:spacing w:before="120" w:after="0" w:line="240" w:lineRule="auto"/>
              <w:jc w:val="center"/>
              <w:textAlignment w:val="auto"/>
              <w:rPr>
                <w:rFonts w:ascii="Arial" w:hAnsi="Arial" w:cs="Arial"/>
                <w:sz w:val="16"/>
                <w:szCs w:val="16"/>
              </w:rPr>
            </w:pPr>
            <w:r>
              <w:rPr>
                <w:rFonts w:ascii="Arial" w:eastAsia="Times New Roman" w:hAnsi="Arial" w:cs="Arial"/>
                <w:sz w:val="16"/>
                <w:szCs w:val="16"/>
                <w:lang w:eastAsia="es-ES"/>
              </w:rPr>
              <w:t>Muerte</w:t>
            </w: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Descamación del epitelio</w:t>
            </w:r>
          </w:p>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Hiperplasia epitelial</w:t>
            </w:r>
          </w:p>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Atrofia de vellosidades</w:t>
            </w:r>
          </w:p>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Enteritis</w:t>
            </w:r>
          </w:p>
          <w:p w:rsidR="002F2FF3" w:rsidRDefault="002F2FF3" w:rsidP="002F2FF3">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Infiltración celular</w:t>
            </w:r>
          </w:p>
          <w:p w:rsidR="00A45C74" w:rsidRPr="008768BA" w:rsidRDefault="00A45C74" w:rsidP="002F2FF3">
            <w:pPr>
              <w:spacing w:before="120" w:after="120" w:line="240" w:lineRule="auto"/>
              <w:jc w:val="center"/>
              <w:textAlignment w:val="auto"/>
              <w:rPr>
                <w:rFonts w:ascii="Arial" w:hAnsi="Arial" w:cs="Arial"/>
                <w:sz w:val="16"/>
                <w:szCs w:val="16"/>
              </w:rPr>
            </w:pPr>
          </w:p>
        </w:tc>
      </w:tr>
      <w:tr w:rsidR="00A45C74" w:rsidRPr="00183632" w:rsidTr="00C428C3">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A45C74" w:rsidRDefault="00A45C74" w:rsidP="00B53595">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Giardiosis</w:t>
            </w:r>
            <w:proofErr w:type="spellEnd"/>
          </w:p>
          <w:p w:rsidR="00A45C74" w:rsidRPr="00183632" w:rsidRDefault="00A45C74" w:rsidP="00B53595">
            <w:pPr>
              <w:spacing w:after="0" w:line="240" w:lineRule="auto"/>
              <w:textAlignment w:val="auto"/>
              <w:rPr>
                <w:rFonts w:ascii="Arial" w:eastAsia="Times New Roman" w:hAnsi="Arial" w:cs="Arial"/>
                <w:i/>
                <w:sz w:val="16"/>
                <w:szCs w:val="16"/>
                <w:lang w:val="en-US" w:eastAsia="es-ES"/>
              </w:rPr>
            </w:pPr>
            <w:proofErr w:type="spellStart"/>
            <w:r>
              <w:rPr>
                <w:rFonts w:ascii="Arial" w:eastAsia="Times New Roman" w:hAnsi="Arial" w:cs="Arial"/>
                <w:i/>
                <w:sz w:val="16"/>
                <w:szCs w:val="16"/>
                <w:lang w:eastAsia="es-ES"/>
              </w:rPr>
              <w:t>Giardia</w:t>
            </w:r>
            <w:proofErr w:type="spellEnd"/>
          </w:p>
        </w:tc>
        <w:tc>
          <w:tcPr>
            <w:tcW w:w="2412" w:type="dxa"/>
            <w:tcBorders>
              <w:top w:val="single" w:sz="18" w:space="0" w:color="FFFFFF" w:themeColor="background1"/>
              <w:right w:val="single" w:sz="18" w:space="0" w:color="FFFFFF" w:themeColor="background1"/>
            </w:tcBorders>
            <w:shd w:val="clear" w:color="auto" w:fill="E7E6E6" w:themeFill="background2"/>
            <w:vAlign w:val="center"/>
          </w:tcPr>
          <w:p w:rsidR="00884031" w:rsidRDefault="00884031" w:rsidP="0088403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Multiplicación </w:t>
            </w:r>
            <w:r w:rsidRPr="00884031">
              <w:rPr>
                <w:rFonts w:ascii="Arial" w:eastAsia="Times New Roman" w:hAnsi="Arial" w:cs="Arial"/>
                <w:sz w:val="16"/>
                <w:szCs w:val="16"/>
                <w:u w:val="single"/>
                <w:lang w:eastAsia="es-ES"/>
              </w:rPr>
              <w:t>sobre</w:t>
            </w:r>
            <w:r>
              <w:rPr>
                <w:rFonts w:ascii="Arial" w:eastAsia="Times New Roman" w:hAnsi="Arial" w:cs="Arial"/>
                <w:sz w:val="16"/>
                <w:szCs w:val="16"/>
                <w:lang w:eastAsia="es-ES"/>
              </w:rPr>
              <w:t xml:space="preserve"> la mucosa intestinal</w:t>
            </w: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20704" behindDoc="0" locked="0" layoutInCell="1" allowOverlap="1" wp14:anchorId="42803555" wp14:editId="4B8AD9D1">
                      <wp:simplePos x="0" y="0"/>
                      <wp:positionH relativeFrom="column">
                        <wp:posOffset>548750</wp:posOffset>
                      </wp:positionH>
                      <wp:positionV relativeFrom="paragraph">
                        <wp:posOffset>187629</wp:posOffset>
                      </wp:positionV>
                      <wp:extent cx="143124" cy="111318"/>
                      <wp:effectExtent l="19050" t="0" r="28575" b="41275"/>
                      <wp:wrapNone/>
                      <wp:docPr id="237" name="237 Flecha abajo"/>
                      <wp:cNvGraphicFramePr/>
                      <a:graphic xmlns:a="http://schemas.openxmlformats.org/drawingml/2006/main">
                        <a:graphicData uri="http://schemas.microsoft.com/office/word/2010/wordprocessingShape">
                          <wps:wsp>
                            <wps:cNvSpPr/>
                            <wps:spPr>
                              <a:xfrm>
                                <a:off x="0" y="0"/>
                                <a:ext cx="143124" cy="111318"/>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7 Flecha abajo" o:spid="_x0000_s1026" type="#_x0000_t67" style="position:absolute;margin-left:43.2pt;margin-top:14.75pt;width:11.25pt;height: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" adj="10800" fillcolor="black [3213]" strokecolor="black [3213]" strokeweight=".25pt"/>
                  </w:pict>
                </mc:Fallback>
              </mc:AlternateContent>
            </w:r>
            <w:r>
              <w:rPr>
                <w:rFonts w:ascii="Arial" w:eastAsia="Times New Roman" w:hAnsi="Arial" w:cs="Arial"/>
                <w:sz w:val="16"/>
                <w:szCs w:val="16"/>
                <w:lang w:eastAsia="es-ES"/>
              </w:rPr>
              <w:t>(fisión binaria)</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21728" behindDoc="0" locked="0" layoutInCell="1" allowOverlap="1" wp14:anchorId="28D2FBE5" wp14:editId="41165948">
                      <wp:simplePos x="0" y="0"/>
                      <wp:positionH relativeFrom="column">
                        <wp:posOffset>549910</wp:posOffset>
                      </wp:positionH>
                      <wp:positionV relativeFrom="paragraph">
                        <wp:posOffset>163830</wp:posOffset>
                      </wp:positionV>
                      <wp:extent cx="142875" cy="111125"/>
                      <wp:effectExtent l="19050" t="0" r="28575" b="41275"/>
                      <wp:wrapNone/>
                      <wp:docPr id="238" name="238 Flecha abajo"/>
                      <wp:cNvGraphicFramePr/>
                      <a:graphic xmlns:a="http://schemas.openxmlformats.org/drawingml/2006/main">
                        <a:graphicData uri="http://schemas.microsoft.com/office/word/2010/wordprocessingShape">
                          <wps:wsp>
                            <wps:cNvSpPr/>
                            <wps:spPr>
                              <a:xfrm>
                                <a:off x="0" y="0"/>
                                <a:ext cx="142875" cy="111125"/>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8 Flecha abajo" o:spid="_x0000_s1026" type="#_x0000_t67" style="position:absolute;margin-left:43.3pt;margin-top:12.9pt;width:11.25pt;height: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" adj="10800" fillcolor="black [3213]" strokecolor="black [3213]" strokeweight=".25pt"/>
                  </w:pict>
                </mc:Fallback>
              </mc:AlternateContent>
            </w:r>
            <w:r>
              <w:rPr>
                <w:rFonts w:ascii="Arial" w:eastAsia="Times New Roman" w:hAnsi="Arial" w:cs="Arial"/>
                <w:sz w:val="16"/>
                <w:szCs w:val="16"/>
                <w:lang w:eastAsia="es-ES"/>
              </w:rPr>
              <w:t>Destrucción del epitelio</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A45C74" w:rsidRPr="008768BA" w:rsidRDefault="00884031" w:rsidP="00884031">
            <w:pPr>
              <w:spacing w:before="120" w:after="120" w:line="240" w:lineRule="auto"/>
              <w:jc w:val="center"/>
              <w:textAlignment w:val="auto"/>
              <w:rPr>
                <w:rFonts w:ascii="Arial" w:hAnsi="Arial" w:cs="Arial"/>
                <w:sz w:val="16"/>
                <w:szCs w:val="16"/>
              </w:rPr>
            </w:pPr>
            <w:r>
              <w:rPr>
                <w:rFonts w:ascii="Arial" w:eastAsia="Times New Roman" w:hAnsi="Arial" w:cs="Arial"/>
                <w:sz w:val="16"/>
                <w:szCs w:val="16"/>
                <w:lang w:eastAsia="es-ES"/>
              </w:rPr>
              <w:t>Síndrome mala absorción</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AD716E" w:rsidRDefault="00AD716E" w:rsidP="00C428C3">
            <w:pPr>
              <w:spacing w:before="120" w:after="0" w:line="240" w:lineRule="auto"/>
              <w:jc w:val="center"/>
              <w:textAlignment w:val="auto"/>
              <w:rPr>
                <w:rFonts w:ascii="Arial" w:eastAsia="Times New Roman" w:hAnsi="Arial" w:cs="Arial"/>
                <w:sz w:val="16"/>
                <w:szCs w:val="16"/>
                <w:lang w:eastAsia="es-ES"/>
              </w:rPr>
            </w:pPr>
          </w:p>
          <w:p w:rsidR="00C428C3" w:rsidRDefault="000D677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r w:rsidR="001D3B80">
              <w:rPr>
                <w:rFonts w:ascii="Arial" w:eastAsia="Times New Roman" w:hAnsi="Arial" w:cs="Arial"/>
                <w:sz w:val="16"/>
                <w:szCs w:val="16"/>
                <w:lang w:eastAsia="es-ES"/>
              </w:rPr>
              <w:t>Inaparente</w:t>
            </w:r>
            <w:r>
              <w:rPr>
                <w:rFonts w:ascii="Arial" w:eastAsia="Times New Roman" w:hAnsi="Arial" w:cs="Arial"/>
                <w:sz w:val="16"/>
                <w:szCs w:val="16"/>
                <w:lang w:eastAsia="es-ES"/>
              </w:rPr>
              <w:t>]</w:t>
            </w:r>
          </w:p>
          <w:p w:rsidR="00C428C3" w:rsidRDefault="00C428C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Anorexia</w:t>
            </w:r>
          </w:p>
          <w:p w:rsidR="00C428C3" w:rsidRDefault="00C428C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Debilidad</w:t>
            </w:r>
          </w:p>
          <w:p w:rsidR="00C428C3" w:rsidRDefault="00AD716E"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Heces sin formar</w:t>
            </w:r>
          </w:p>
          <w:p w:rsidR="00A45C74" w:rsidRPr="008768BA" w:rsidRDefault="00A45C74" w:rsidP="001D3B80">
            <w:pPr>
              <w:spacing w:before="120" w:after="0" w:line="240" w:lineRule="auto"/>
              <w:jc w:val="center"/>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8019FA" w:rsidRDefault="008019FA" w:rsidP="008019FA">
            <w:pPr>
              <w:spacing w:before="120" w:after="120" w:line="240" w:lineRule="auto"/>
              <w:jc w:val="center"/>
              <w:textAlignment w:val="auto"/>
              <w:rPr>
                <w:rFonts w:ascii="Arial" w:eastAsia="Times New Roman" w:hAnsi="Arial" w:cs="Arial"/>
                <w:sz w:val="16"/>
                <w:szCs w:val="16"/>
                <w:lang w:eastAsia="es-ES"/>
              </w:rPr>
            </w:pPr>
          </w:p>
          <w:p w:rsidR="008019FA" w:rsidRDefault="008019FA" w:rsidP="008019FA">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Atrofia de vellosidades</w:t>
            </w:r>
          </w:p>
          <w:p w:rsidR="008019FA" w:rsidRDefault="008019FA" w:rsidP="008019FA">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Hiperplasia de criptas</w:t>
            </w:r>
          </w:p>
          <w:p w:rsidR="008019FA" w:rsidRDefault="008019FA" w:rsidP="008019FA">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Enteritis</w:t>
            </w:r>
          </w:p>
          <w:p w:rsidR="008019FA" w:rsidRDefault="008019FA" w:rsidP="008019FA">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Infiltración celular</w:t>
            </w:r>
          </w:p>
          <w:p w:rsidR="00A45C74" w:rsidRPr="008768BA" w:rsidRDefault="00A45C74" w:rsidP="008019FA">
            <w:pPr>
              <w:spacing w:before="120" w:after="120" w:line="240" w:lineRule="auto"/>
              <w:jc w:val="center"/>
              <w:textAlignment w:val="auto"/>
              <w:rPr>
                <w:rFonts w:ascii="Arial" w:hAnsi="Arial" w:cs="Arial"/>
                <w:sz w:val="16"/>
                <w:szCs w:val="16"/>
              </w:rPr>
            </w:pPr>
          </w:p>
        </w:tc>
      </w:tr>
      <w:tr w:rsidR="00A45C74" w:rsidRPr="005F74F9" w:rsidTr="00C428C3">
        <w:trPr>
          <w:trHeight w:val="1906"/>
        </w:trPr>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A45C74" w:rsidRDefault="00A45C74" w:rsidP="00B53595">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Amebosis</w:t>
            </w:r>
            <w:proofErr w:type="spellEnd"/>
          </w:p>
          <w:p w:rsidR="00A45C74" w:rsidRPr="00254E70" w:rsidRDefault="00A45C74" w:rsidP="00B53595">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Entamoeba</w:t>
            </w:r>
            <w:proofErr w:type="spellEnd"/>
          </w:p>
        </w:tc>
        <w:tc>
          <w:tcPr>
            <w:tcW w:w="2412" w:type="dxa"/>
            <w:tcBorders>
              <w:top w:val="single" w:sz="18" w:space="0" w:color="FFFFFF" w:themeColor="background1"/>
              <w:right w:val="single" w:sz="18" w:space="0" w:color="FFFFFF" w:themeColor="background1"/>
            </w:tcBorders>
            <w:shd w:val="clear" w:color="auto" w:fill="E7E6E6" w:themeFill="background2"/>
            <w:vAlign w:val="center"/>
          </w:tcPr>
          <w:p w:rsidR="00A45C74" w:rsidRPr="008768BA" w:rsidRDefault="00884031" w:rsidP="00884031">
            <w:pPr>
              <w:spacing w:before="120" w:after="0" w:line="240" w:lineRule="auto"/>
              <w:jc w:val="center"/>
              <w:textAlignment w:val="auto"/>
              <w:rPr>
                <w:rFonts w:ascii="Arial" w:hAnsi="Arial" w:cs="Arial"/>
                <w:sz w:val="16"/>
                <w:szCs w:val="16"/>
              </w:rPr>
            </w:pPr>
            <w:r>
              <w:rPr>
                <w:rFonts w:ascii="Arial" w:hAnsi="Arial" w:cs="Arial"/>
                <w:sz w:val="16"/>
                <w:szCs w:val="16"/>
              </w:rPr>
              <w:t>No patógeno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A45C74" w:rsidRDefault="00A45C74"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884031">
            <w:pPr>
              <w:spacing w:after="0" w:line="240" w:lineRule="auto"/>
              <w:jc w:val="center"/>
              <w:textAlignment w:val="auto"/>
              <w:rPr>
                <w:rFonts w:ascii="Arial" w:hAnsi="Arial" w:cs="Arial"/>
                <w:sz w:val="16"/>
                <w:szCs w:val="16"/>
              </w:rPr>
            </w:pPr>
            <w:r>
              <w:rPr>
                <w:rFonts w:ascii="Arial" w:hAnsi="Arial" w:cs="Arial"/>
                <w:sz w:val="16"/>
                <w:szCs w:val="16"/>
              </w:rPr>
              <w:t>No patógeno</w:t>
            </w:r>
          </w:p>
          <w:p w:rsidR="00884031" w:rsidRPr="008768BA" w:rsidRDefault="00884031" w:rsidP="00884031">
            <w:pPr>
              <w:spacing w:after="0" w:line="240" w:lineRule="auto"/>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A45C74" w:rsidRDefault="00A45C74"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Default="00884031" w:rsidP="00B53595">
            <w:pPr>
              <w:spacing w:after="0" w:line="240" w:lineRule="auto"/>
              <w:jc w:val="center"/>
              <w:textAlignment w:val="auto"/>
              <w:rPr>
                <w:rFonts w:ascii="Arial" w:hAnsi="Arial" w:cs="Arial"/>
                <w:sz w:val="16"/>
                <w:szCs w:val="16"/>
              </w:rPr>
            </w:pPr>
          </w:p>
          <w:p w:rsidR="00884031" w:rsidRPr="008768BA" w:rsidRDefault="00884031" w:rsidP="00B53595">
            <w:pPr>
              <w:spacing w:after="0" w:line="240" w:lineRule="auto"/>
              <w:jc w:val="center"/>
              <w:textAlignment w:val="auto"/>
              <w:rPr>
                <w:rFonts w:ascii="Arial" w:hAnsi="Arial" w:cs="Arial"/>
                <w:sz w:val="16"/>
                <w:szCs w:val="16"/>
              </w:rPr>
            </w:pPr>
            <w:r>
              <w:rPr>
                <w:rFonts w:ascii="Arial" w:hAnsi="Arial" w:cs="Arial"/>
                <w:sz w:val="16"/>
                <w:szCs w:val="16"/>
              </w:rPr>
              <w:t>No patógeno</w:t>
            </w:r>
          </w:p>
        </w:tc>
      </w:tr>
      <w:tr w:rsidR="00A45C74" w:rsidRPr="005F74F9" w:rsidTr="00C428C3">
        <w:trPr>
          <w:trHeight w:val="1792"/>
        </w:trPr>
        <w:tc>
          <w:tcPr>
            <w:tcW w:w="1557" w:type="dxa"/>
            <w:tcBorders>
              <w:top w:val="single" w:sz="2" w:space="0" w:color="auto"/>
              <w:bottom w:val="thickThinSmallGap" w:sz="18" w:space="0" w:color="auto"/>
            </w:tcBorders>
            <w:shd w:val="clear" w:color="auto" w:fill="000000" w:themeFill="text1"/>
            <w:tcMar>
              <w:top w:w="0" w:type="dxa"/>
              <w:left w:w="108" w:type="dxa"/>
              <w:bottom w:w="0" w:type="dxa"/>
              <w:right w:w="108" w:type="dxa"/>
            </w:tcMar>
          </w:tcPr>
          <w:p w:rsidR="00A45C74" w:rsidRDefault="00A45C74" w:rsidP="000D6773">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Balantidiosis</w:t>
            </w:r>
            <w:proofErr w:type="spellEnd"/>
          </w:p>
          <w:p w:rsidR="00A45C74" w:rsidRDefault="00A45C74" w:rsidP="00B53595">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Ballantitidium</w:t>
            </w:r>
            <w:proofErr w:type="spellEnd"/>
          </w:p>
          <w:p w:rsidR="00A45C74" w:rsidRDefault="00A45C74" w:rsidP="00B53595">
            <w:pPr>
              <w:spacing w:after="0" w:line="240" w:lineRule="auto"/>
              <w:textAlignment w:val="auto"/>
              <w:rPr>
                <w:rFonts w:ascii="Arial" w:eastAsia="Times New Roman" w:hAnsi="Arial" w:cs="Arial"/>
                <w:i/>
                <w:sz w:val="16"/>
                <w:szCs w:val="16"/>
                <w:lang w:eastAsia="es-ES"/>
              </w:rPr>
            </w:pPr>
          </w:p>
          <w:p w:rsidR="00A45C74" w:rsidRPr="00771F43" w:rsidRDefault="00A45C74" w:rsidP="00B53595">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Buxtenelosis</w:t>
            </w:r>
            <w:proofErr w:type="spellEnd"/>
          </w:p>
          <w:p w:rsidR="00A45C74" w:rsidRPr="00254E70" w:rsidRDefault="00A45C74" w:rsidP="00B53595">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Buxtonella</w:t>
            </w:r>
            <w:proofErr w:type="spellEnd"/>
          </w:p>
        </w:tc>
        <w:tc>
          <w:tcPr>
            <w:tcW w:w="2412" w:type="dxa"/>
            <w:tcBorders>
              <w:top w:val="single" w:sz="18" w:space="0" w:color="FFFFFF" w:themeColor="background1"/>
              <w:bottom w:val="thickThinSmallGap" w:sz="18" w:space="0" w:color="auto"/>
              <w:right w:val="single" w:sz="18" w:space="0" w:color="FFFFFF" w:themeColor="background1"/>
            </w:tcBorders>
            <w:shd w:val="clear" w:color="auto" w:fill="E7E6E6" w:themeFill="background2"/>
            <w:vAlign w:val="center"/>
          </w:tcPr>
          <w:p w:rsidR="00884031" w:rsidRDefault="00884031" w:rsidP="00884031">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Multiplicación </w:t>
            </w:r>
            <w:r w:rsidRPr="00884031">
              <w:rPr>
                <w:rFonts w:ascii="Arial" w:eastAsia="Times New Roman" w:hAnsi="Arial" w:cs="Arial"/>
                <w:sz w:val="16"/>
                <w:szCs w:val="16"/>
                <w:u w:val="single"/>
                <w:lang w:eastAsia="es-ES"/>
              </w:rPr>
              <w:t>sobre</w:t>
            </w:r>
            <w:r>
              <w:rPr>
                <w:rFonts w:ascii="Arial" w:eastAsia="Times New Roman" w:hAnsi="Arial" w:cs="Arial"/>
                <w:sz w:val="16"/>
                <w:szCs w:val="16"/>
                <w:lang w:eastAsia="es-ES"/>
              </w:rPr>
              <w:t xml:space="preserve"> la mucosa intestinal</w:t>
            </w: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23776" behindDoc="0" locked="0" layoutInCell="1" allowOverlap="1" wp14:anchorId="116BF7E0" wp14:editId="7611023F">
                      <wp:simplePos x="0" y="0"/>
                      <wp:positionH relativeFrom="column">
                        <wp:posOffset>548750</wp:posOffset>
                      </wp:positionH>
                      <wp:positionV relativeFrom="paragraph">
                        <wp:posOffset>187629</wp:posOffset>
                      </wp:positionV>
                      <wp:extent cx="143124" cy="111318"/>
                      <wp:effectExtent l="19050" t="0" r="28575" b="41275"/>
                      <wp:wrapNone/>
                      <wp:docPr id="239" name="239 Flecha abajo"/>
                      <wp:cNvGraphicFramePr/>
                      <a:graphic xmlns:a="http://schemas.openxmlformats.org/drawingml/2006/main">
                        <a:graphicData uri="http://schemas.microsoft.com/office/word/2010/wordprocessingShape">
                          <wps:wsp>
                            <wps:cNvSpPr/>
                            <wps:spPr>
                              <a:xfrm>
                                <a:off x="0" y="0"/>
                                <a:ext cx="143124" cy="111318"/>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9 Flecha abajo" o:spid="_x0000_s1026" type="#_x0000_t67" style="position:absolute;margin-left:43.2pt;margin-top:14.75pt;width:11.25pt;height:8.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" adj="10800" fillcolor="black [3213]" strokecolor="black [3213]" strokeweight=".25pt"/>
                  </w:pict>
                </mc:Fallback>
              </mc:AlternateContent>
            </w:r>
            <w:r>
              <w:rPr>
                <w:rFonts w:ascii="Arial" w:eastAsia="Times New Roman" w:hAnsi="Arial" w:cs="Arial"/>
                <w:sz w:val="16"/>
                <w:szCs w:val="16"/>
                <w:lang w:eastAsia="es-ES"/>
              </w:rPr>
              <w:t>(fisión binaria)</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noProof/>
                <w:sz w:val="16"/>
                <w:szCs w:val="16"/>
                <w:lang w:eastAsia="es-ES"/>
              </w:rPr>
              <mc:AlternateContent>
                <mc:Choice Requires="wps">
                  <w:drawing>
                    <wp:anchor distT="0" distB="0" distL="114300" distR="114300" simplePos="0" relativeHeight="251724800" behindDoc="0" locked="0" layoutInCell="1" allowOverlap="1" wp14:anchorId="05901BBC" wp14:editId="04849D8B">
                      <wp:simplePos x="0" y="0"/>
                      <wp:positionH relativeFrom="column">
                        <wp:posOffset>549910</wp:posOffset>
                      </wp:positionH>
                      <wp:positionV relativeFrom="paragraph">
                        <wp:posOffset>163830</wp:posOffset>
                      </wp:positionV>
                      <wp:extent cx="142875" cy="111125"/>
                      <wp:effectExtent l="19050" t="0" r="28575" b="41275"/>
                      <wp:wrapNone/>
                      <wp:docPr id="240" name="240 Flecha abajo"/>
                      <wp:cNvGraphicFramePr/>
                      <a:graphic xmlns:a="http://schemas.openxmlformats.org/drawingml/2006/main">
                        <a:graphicData uri="http://schemas.microsoft.com/office/word/2010/wordprocessingShape">
                          <wps:wsp>
                            <wps:cNvSpPr/>
                            <wps:spPr>
                              <a:xfrm>
                                <a:off x="0" y="0"/>
                                <a:ext cx="142875" cy="111125"/>
                              </a:xfrm>
                              <a:prstGeom prst="down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0 Flecha abajo" o:spid="_x0000_s1026" type="#_x0000_t67" style="position:absolute;margin-left:43.3pt;margin-top:12.9pt;width:11.25pt;height:8.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" adj="10800" fillcolor="black [3213]" strokecolor="black [3213]" strokeweight=".25pt"/>
                  </w:pict>
                </mc:Fallback>
              </mc:AlternateContent>
            </w:r>
            <w:r>
              <w:rPr>
                <w:rFonts w:ascii="Arial" w:eastAsia="Times New Roman" w:hAnsi="Arial" w:cs="Arial"/>
                <w:sz w:val="16"/>
                <w:szCs w:val="16"/>
                <w:lang w:eastAsia="es-ES"/>
              </w:rPr>
              <w:t>Destrucción del epitelio</w:t>
            </w: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884031" w:rsidRDefault="00884031" w:rsidP="00884031">
            <w:pPr>
              <w:spacing w:after="0" w:line="240" w:lineRule="auto"/>
              <w:jc w:val="center"/>
              <w:textAlignment w:val="auto"/>
              <w:rPr>
                <w:rFonts w:ascii="Arial" w:eastAsia="Times New Roman" w:hAnsi="Arial" w:cs="Arial"/>
                <w:sz w:val="16"/>
                <w:szCs w:val="16"/>
                <w:lang w:eastAsia="es-ES"/>
              </w:rPr>
            </w:pPr>
          </w:p>
          <w:p w:rsidR="00A45C74" w:rsidRPr="008768BA" w:rsidRDefault="00884031" w:rsidP="00884031">
            <w:pPr>
              <w:spacing w:after="120" w:line="240" w:lineRule="auto"/>
              <w:jc w:val="center"/>
              <w:textAlignment w:val="auto"/>
              <w:rPr>
                <w:rFonts w:ascii="Arial" w:hAnsi="Arial" w:cs="Arial"/>
                <w:sz w:val="16"/>
                <w:szCs w:val="16"/>
              </w:rPr>
            </w:pPr>
            <w:r>
              <w:rPr>
                <w:rFonts w:ascii="Arial" w:eastAsia="Times New Roman" w:hAnsi="Arial" w:cs="Arial"/>
                <w:sz w:val="16"/>
                <w:szCs w:val="16"/>
                <w:lang w:eastAsia="es-ES"/>
              </w:rPr>
              <w:t>Síndrome mala absorción</w:t>
            </w:r>
          </w:p>
        </w:tc>
        <w:tc>
          <w:tcPr>
            <w:tcW w:w="2126" w:type="dxa"/>
            <w:tcBorders>
              <w:top w:val="single" w:sz="18" w:space="0" w:color="FFFFFF" w:themeColor="background1"/>
              <w:left w:val="single" w:sz="18" w:space="0" w:color="FFFFFF" w:themeColor="background1"/>
              <w:bottom w:val="thickThinSmallGap" w:sz="18" w:space="0" w:color="auto"/>
              <w:right w:val="single" w:sz="18" w:space="0" w:color="FFFFFF" w:themeColor="background1"/>
            </w:tcBorders>
            <w:shd w:val="clear" w:color="auto" w:fill="F2F2F2" w:themeFill="background1" w:themeFillShade="F2"/>
            <w:tcMar>
              <w:top w:w="0" w:type="dxa"/>
              <w:left w:w="108" w:type="dxa"/>
              <w:bottom w:w="0" w:type="dxa"/>
              <w:right w:w="108" w:type="dxa"/>
            </w:tcMar>
          </w:tcPr>
          <w:p w:rsidR="00D86BE6" w:rsidRDefault="00D86BE6" w:rsidP="00C428C3">
            <w:pPr>
              <w:spacing w:before="120" w:after="0" w:line="240" w:lineRule="auto"/>
              <w:jc w:val="center"/>
              <w:textAlignment w:val="auto"/>
              <w:rPr>
                <w:rFonts w:ascii="Arial" w:eastAsia="Times New Roman" w:hAnsi="Arial" w:cs="Arial"/>
                <w:sz w:val="16"/>
                <w:szCs w:val="16"/>
                <w:lang w:eastAsia="es-ES"/>
              </w:rPr>
            </w:pPr>
          </w:p>
          <w:p w:rsidR="00C428C3" w:rsidRDefault="00C428C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Anorexia</w:t>
            </w:r>
          </w:p>
          <w:p w:rsidR="00C428C3" w:rsidRDefault="00C428C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Debilidad</w:t>
            </w:r>
          </w:p>
          <w:p w:rsidR="00C428C3" w:rsidRDefault="00C428C3"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Adelgazamiento</w:t>
            </w:r>
          </w:p>
          <w:p w:rsidR="00C428C3" w:rsidRDefault="00B52202"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Diarrea</w:t>
            </w:r>
          </w:p>
          <w:p w:rsidR="00A45C74" w:rsidRDefault="00D86BE6" w:rsidP="00C428C3">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Constipación</w:t>
            </w:r>
          </w:p>
          <w:p w:rsidR="00C428C3" w:rsidRDefault="00C428C3" w:rsidP="00C428C3">
            <w:pPr>
              <w:spacing w:after="0" w:line="240" w:lineRule="auto"/>
              <w:jc w:val="center"/>
              <w:textAlignment w:val="auto"/>
              <w:rPr>
                <w:rFonts w:ascii="Arial" w:hAnsi="Arial" w:cs="Arial"/>
                <w:sz w:val="16"/>
                <w:szCs w:val="16"/>
              </w:rPr>
            </w:pPr>
          </w:p>
          <w:p w:rsidR="00C428C3" w:rsidRPr="008768BA" w:rsidRDefault="00C428C3" w:rsidP="00B53595">
            <w:pPr>
              <w:spacing w:after="0" w:line="240" w:lineRule="auto"/>
              <w:jc w:val="center"/>
              <w:textAlignment w:val="auto"/>
              <w:rPr>
                <w:rFonts w:ascii="Arial" w:hAnsi="Arial" w:cs="Arial"/>
                <w:sz w:val="16"/>
                <w:szCs w:val="16"/>
              </w:rPr>
            </w:pPr>
          </w:p>
        </w:tc>
        <w:tc>
          <w:tcPr>
            <w:tcW w:w="2410" w:type="dxa"/>
            <w:tcBorders>
              <w:top w:val="single" w:sz="18" w:space="0" w:color="FFFFFF" w:themeColor="background1"/>
              <w:left w:val="single" w:sz="18" w:space="0" w:color="FFFFFF" w:themeColor="background1"/>
              <w:bottom w:val="thickThinSmallGap" w:sz="18" w:space="0" w:color="auto"/>
            </w:tcBorders>
            <w:shd w:val="clear" w:color="auto" w:fill="E7E6E6" w:themeFill="background2"/>
          </w:tcPr>
          <w:p w:rsidR="00A45C74" w:rsidRDefault="00A45C74" w:rsidP="00B53595">
            <w:pPr>
              <w:spacing w:after="0" w:line="240" w:lineRule="auto"/>
              <w:jc w:val="center"/>
              <w:textAlignment w:val="auto"/>
              <w:rPr>
                <w:rFonts w:ascii="Arial" w:hAnsi="Arial" w:cs="Arial"/>
                <w:sz w:val="16"/>
                <w:szCs w:val="16"/>
              </w:rPr>
            </w:pPr>
          </w:p>
          <w:p w:rsidR="00D86BE6" w:rsidRDefault="00D86BE6" w:rsidP="00D86BE6">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Ulceraciones</w:t>
            </w:r>
          </w:p>
          <w:p w:rsidR="00D86BE6" w:rsidRDefault="00D86BE6" w:rsidP="00D86BE6">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Necrosis</w:t>
            </w:r>
          </w:p>
          <w:p w:rsidR="00D86BE6" w:rsidRDefault="00D86BE6" w:rsidP="00D86BE6">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Enteritis</w:t>
            </w:r>
          </w:p>
          <w:p w:rsidR="00D86BE6" w:rsidRDefault="00D86BE6" w:rsidP="00D86BE6">
            <w:pPr>
              <w:spacing w:before="120" w:after="12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Infiltración celular</w:t>
            </w:r>
          </w:p>
          <w:p w:rsidR="00D86BE6" w:rsidRPr="008768BA" w:rsidRDefault="00D86BE6" w:rsidP="00B53595">
            <w:pPr>
              <w:spacing w:after="0" w:line="240" w:lineRule="auto"/>
              <w:jc w:val="center"/>
              <w:textAlignment w:val="auto"/>
              <w:rPr>
                <w:rFonts w:ascii="Arial" w:hAnsi="Arial" w:cs="Arial"/>
                <w:sz w:val="16"/>
                <w:szCs w:val="16"/>
              </w:rPr>
            </w:pPr>
          </w:p>
        </w:tc>
      </w:tr>
    </w:tbl>
    <w:p w:rsidR="00A45C74" w:rsidRDefault="00A45C74" w:rsidP="004C18FE">
      <w:pPr>
        <w:spacing w:line="240" w:lineRule="auto"/>
        <w:jc w:val="both"/>
        <w:rPr>
          <w:rFonts w:ascii="Arial" w:hAnsi="Arial" w:cs="Arial"/>
          <w:sz w:val="18"/>
          <w:szCs w:val="18"/>
        </w:rPr>
      </w:pPr>
    </w:p>
    <w:p w:rsidR="001B111E" w:rsidRDefault="001B111E" w:rsidP="001B111E">
      <w:pPr>
        <w:spacing w:line="240" w:lineRule="auto"/>
        <w:jc w:val="both"/>
        <w:rPr>
          <w:rFonts w:ascii="Arial" w:hAnsi="Arial" w:cs="Arial"/>
          <w:sz w:val="18"/>
          <w:szCs w:val="18"/>
        </w:rPr>
      </w:pPr>
      <w:r>
        <w:rPr>
          <w:rFonts w:ascii="Arial" w:hAnsi="Arial" w:cs="Arial"/>
          <w:sz w:val="18"/>
          <w:szCs w:val="18"/>
        </w:rPr>
        <w:tab/>
        <w:t xml:space="preserve">Aunque, en mayor o menor medida, todos los protozoos parásitos abordados en este capítulo pueden desarrollar un cuadro patológico </w:t>
      </w:r>
      <w:proofErr w:type="spellStart"/>
      <w:r>
        <w:rPr>
          <w:rFonts w:ascii="Arial" w:hAnsi="Arial" w:cs="Arial"/>
          <w:sz w:val="18"/>
          <w:szCs w:val="18"/>
        </w:rPr>
        <w:t>gastroentérico</w:t>
      </w:r>
      <w:proofErr w:type="spellEnd"/>
      <w:r>
        <w:rPr>
          <w:rFonts w:ascii="Arial" w:hAnsi="Arial" w:cs="Arial"/>
          <w:sz w:val="18"/>
          <w:szCs w:val="18"/>
        </w:rPr>
        <w:t xml:space="preserve">, los mecanismos de </w:t>
      </w:r>
      <w:proofErr w:type="spellStart"/>
      <w:r>
        <w:rPr>
          <w:rFonts w:ascii="Arial" w:hAnsi="Arial" w:cs="Arial"/>
          <w:sz w:val="18"/>
          <w:szCs w:val="18"/>
        </w:rPr>
        <w:t>patogenicidad</w:t>
      </w:r>
      <w:proofErr w:type="spellEnd"/>
      <w:r>
        <w:rPr>
          <w:rFonts w:ascii="Arial" w:hAnsi="Arial" w:cs="Arial"/>
          <w:sz w:val="18"/>
          <w:szCs w:val="18"/>
        </w:rPr>
        <w:t xml:space="preserve"> varían de unos a otros (Tabla 5). En la </w:t>
      </w:r>
      <w:proofErr w:type="spellStart"/>
      <w:r>
        <w:rPr>
          <w:rFonts w:ascii="Arial" w:hAnsi="Arial" w:cs="Arial"/>
          <w:sz w:val="18"/>
          <w:szCs w:val="18"/>
        </w:rPr>
        <w:t>coccidiosis</w:t>
      </w:r>
      <w:proofErr w:type="spellEnd"/>
      <w:r>
        <w:rPr>
          <w:rFonts w:ascii="Arial" w:hAnsi="Arial" w:cs="Arial"/>
          <w:sz w:val="18"/>
          <w:szCs w:val="18"/>
        </w:rPr>
        <w:t xml:space="preserve"> y </w:t>
      </w:r>
      <w:proofErr w:type="spellStart"/>
      <w:r>
        <w:rPr>
          <w:rFonts w:ascii="Arial" w:hAnsi="Arial" w:cs="Arial"/>
          <w:sz w:val="18"/>
          <w:szCs w:val="18"/>
        </w:rPr>
        <w:t>crisptosporidiosis</w:t>
      </w:r>
      <w:proofErr w:type="spellEnd"/>
      <w:r>
        <w:rPr>
          <w:rFonts w:ascii="Arial" w:hAnsi="Arial" w:cs="Arial"/>
          <w:sz w:val="18"/>
          <w:szCs w:val="18"/>
        </w:rPr>
        <w:t xml:space="preserve">, el desarrollo intracelular del parásito y la destrucción del epitelio que resulta de la liberación de los diferentes estados evolutivos es responsable, en términos generales, de cuadros patológicos más graves, que en ocasiones pueden llevar a la muerte. </w:t>
      </w:r>
      <w:proofErr w:type="spellStart"/>
      <w:r w:rsidR="009F2051">
        <w:rPr>
          <w:rFonts w:ascii="Arial" w:hAnsi="Arial" w:cs="Arial"/>
          <w:i/>
          <w:sz w:val="18"/>
          <w:szCs w:val="18"/>
        </w:rPr>
        <w:t>Cryptosporidium</w:t>
      </w:r>
      <w:proofErr w:type="spellEnd"/>
      <w:r w:rsidR="009F2051">
        <w:rPr>
          <w:rFonts w:ascii="Arial" w:hAnsi="Arial" w:cs="Arial"/>
          <w:i/>
          <w:sz w:val="18"/>
          <w:szCs w:val="18"/>
        </w:rPr>
        <w:t xml:space="preserve"> </w:t>
      </w:r>
      <w:r w:rsidR="009F2051">
        <w:rPr>
          <w:rFonts w:ascii="Arial" w:hAnsi="Arial" w:cs="Arial"/>
          <w:sz w:val="18"/>
          <w:szCs w:val="18"/>
        </w:rPr>
        <w:t xml:space="preserve">segrega, además, una toxina similar a la del cólera que podría estar implicada en el desarrollo de una diarrea de secreción, y es también capaz de inducir apoptosis en las células epiteliales </w:t>
      </w:r>
      <w:r w:rsidR="009F2051">
        <w:rPr>
          <w:rFonts w:ascii="Arial" w:hAnsi="Arial" w:cs="Arial"/>
          <w:sz w:val="18"/>
          <w:szCs w:val="18"/>
        </w:rPr>
        <w:lastRenderedPageBreak/>
        <w:t xml:space="preserve">y alterar, de esta forma, las uniones </w:t>
      </w:r>
      <w:r w:rsidR="002F2FF3">
        <w:rPr>
          <w:rFonts w:ascii="Arial" w:hAnsi="Arial" w:cs="Arial"/>
          <w:sz w:val="18"/>
          <w:szCs w:val="18"/>
        </w:rPr>
        <w:t>intercelulares</w:t>
      </w:r>
      <w:r w:rsidR="009F2051">
        <w:rPr>
          <w:rFonts w:ascii="Arial" w:hAnsi="Arial" w:cs="Arial"/>
          <w:sz w:val="18"/>
          <w:szCs w:val="18"/>
        </w:rPr>
        <w:t>. Por otro lado</w:t>
      </w:r>
      <w:r>
        <w:rPr>
          <w:rFonts w:ascii="Arial" w:hAnsi="Arial" w:cs="Arial"/>
          <w:sz w:val="18"/>
          <w:szCs w:val="18"/>
        </w:rPr>
        <w:t>, la multiplicación de las formas vegetativas (</w:t>
      </w:r>
      <w:proofErr w:type="spellStart"/>
      <w:r>
        <w:rPr>
          <w:rFonts w:ascii="Arial" w:hAnsi="Arial" w:cs="Arial"/>
          <w:sz w:val="18"/>
          <w:szCs w:val="18"/>
        </w:rPr>
        <w:t>trofozoítos</w:t>
      </w:r>
      <w:proofErr w:type="spellEnd"/>
      <w:r>
        <w:rPr>
          <w:rFonts w:ascii="Arial" w:hAnsi="Arial" w:cs="Arial"/>
          <w:sz w:val="18"/>
          <w:szCs w:val="18"/>
        </w:rPr>
        <w:t xml:space="preserve">) de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o ciliados en la luz intestinal no suelen resultar en daños tan graves de la mucosa, al menos en bovinos, ovinos y caprinos. </w:t>
      </w:r>
      <w:r w:rsidR="009F2051">
        <w:rPr>
          <w:rFonts w:ascii="Arial" w:hAnsi="Arial" w:cs="Arial"/>
          <w:sz w:val="18"/>
          <w:szCs w:val="18"/>
        </w:rPr>
        <w:t>Finalmente</w:t>
      </w:r>
      <w:r>
        <w:rPr>
          <w:rFonts w:ascii="Arial" w:hAnsi="Arial" w:cs="Arial"/>
          <w:sz w:val="18"/>
          <w:szCs w:val="18"/>
        </w:rPr>
        <w:t xml:space="preserve">, las amebas en rumiantes se consideran </w:t>
      </w:r>
      <w:proofErr w:type="spellStart"/>
      <w:r>
        <w:rPr>
          <w:rFonts w:ascii="Arial" w:hAnsi="Arial" w:cs="Arial"/>
          <w:sz w:val="18"/>
          <w:szCs w:val="18"/>
        </w:rPr>
        <w:t>apatógenas</w:t>
      </w:r>
      <w:proofErr w:type="spellEnd"/>
      <w:r>
        <w:rPr>
          <w:rFonts w:ascii="Arial" w:hAnsi="Arial" w:cs="Arial"/>
          <w:sz w:val="18"/>
          <w:szCs w:val="18"/>
        </w:rPr>
        <w:t xml:space="preserve"> y formarían parte de su flora intestinal.</w:t>
      </w:r>
    </w:p>
    <w:p w:rsidR="00AC432C" w:rsidRDefault="00AC432C">
      <w:pPr>
        <w:spacing w:line="240" w:lineRule="auto"/>
        <w:rPr>
          <w:rFonts w:ascii="Arial" w:hAnsi="Arial" w:cs="Arial"/>
          <w:b/>
          <w:sz w:val="18"/>
          <w:szCs w:val="18"/>
        </w:rPr>
      </w:pPr>
    </w:p>
    <w:p w:rsidR="0084409C" w:rsidRPr="0084409C" w:rsidRDefault="0084409C">
      <w:pPr>
        <w:spacing w:line="240" w:lineRule="auto"/>
        <w:rPr>
          <w:rFonts w:ascii="Arial" w:hAnsi="Arial" w:cs="Arial"/>
          <w:b/>
          <w:sz w:val="18"/>
          <w:szCs w:val="18"/>
        </w:rPr>
      </w:pPr>
      <w:r w:rsidRPr="0084409C">
        <w:rPr>
          <w:rFonts w:ascii="Arial" w:hAnsi="Arial" w:cs="Arial"/>
          <w:b/>
          <w:sz w:val="18"/>
          <w:szCs w:val="18"/>
        </w:rPr>
        <w:t>5. CLÍNICA</w:t>
      </w:r>
    </w:p>
    <w:p w:rsidR="00282E27" w:rsidRDefault="00B52202" w:rsidP="00B52202">
      <w:pPr>
        <w:spacing w:line="240" w:lineRule="auto"/>
        <w:jc w:val="both"/>
        <w:rPr>
          <w:rFonts w:ascii="Arial" w:hAnsi="Arial" w:cs="Arial"/>
          <w:sz w:val="18"/>
          <w:szCs w:val="18"/>
        </w:rPr>
      </w:pPr>
      <w:r w:rsidRPr="00B52202">
        <w:rPr>
          <w:rFonts w:ascii="Arial" w:hAnsi="Arial" w:cs="Arial"/>
          <w:sz w:val="18"/>
          <w:szCs w:val="18"/>
        </w:rPr>
        <w:tab/>
        <w:t xml:space="preserve">Los primeros signos </w:t>
      </w:r>
      <w:r w:rsidR="006C0B7A">
        <w:rPr>
          <w:rFonts w:ascii="Arial" w:hAnsi="Arial" w:cs="Arial"/>
          <w:sz w:val="18"/>
          <w:szCs w:val="18"/>
        </w:rPr>
        <w:t xml:space="preserve">de </w:t>
      </w:r>
      <w:proofErr w:type="spellStart"/>
      <w:r w:rsidR="006C0B7A">
        <w:rPr>
          <w:rFonts w:ascii="Arial" w:hAnsi="Arial" w:cs="Arial"/>
          <w:sz w:val="18"/>
          <w:szCs w:val="18"/>
        </w:rPr>
        <w:t>coccidiosis</w:t>
      </w:r>
      <w:proofErr w:type="spellEnd"/>
      <w:r w:rsidR="006C0B7A">
        <w:rPr>
          <w:rFonts w:ascii="Arial" w:hAnsi="Arial" w:cs="Arial"/>
          <w:sz w:val="18"/>
          <w:szCs w:val="18"/>
        </w:rPr>
        <w:t xml:space="preserve"> </w:t>
      </w:r>
      <w:r w:rsidRPr="00B52202">
        <w:rPr>
          <w:rFonts w:ascii="Arial" w:hAnsi="Arial" w:cs="Arial"/>
          <w:sz w:val="18"/>
          <w:szCs w:val="18"/>
        </w:rPr>
        <w:t>aparecen al cabo de 2 o 3 semanas después de una infección intensa</w:t>
      </w:r>
      <w:r w:rsidR="0073428C">
        <w:rPr>
          <w:rFonts w:ascii="Arial" w:hAnsi="Arial" w:cs="Arial"/>
          <w:sz w:val="18"/>
          <w:szCs w:val="18"/>
        </w:rPr>
        <w:t xml:space="preserve"> (Tabla 5)</w:t>
      </w:r>
      <w:r w:rsidRPr="00B52202">
        <w:rPr>
          <w:rFonts w:ascii="Arial" w:hAnsi="Arial" w:cs="Arial"/>
          <w:sz w:val="18"/>
          <w:szCs w:val="18"/>
        </w:rPr>
        <w:t xml:space="preserve">. Normalmente, hay una diarrea más o menos marcada cuyo color oscila entre amarillento y verde </w:t>
      </w:r>
      <w:proofErr w:type="spellStart"/>
      <w:r w:rsidRPr="00B52202">
        <w:rPr>
          <w:rFonts w:ascii="Arial" w:hAnsi="Arial" w:cs="Arial"/>
          <w:sz w:val="18"/>
          <w:szCs w:val="18"/>
        </w:rPr>
        <w:t>marron</w:t>
      </w:r>
      <w:r w:rsidR="006C0B7A">
        <w:rPr>
          <w:rFonts w:ascii="Arial" w:hAnsi="Arial" w:cs="Arial"/>
          <w:sz w:val="18"/>
          <w:szCs w:val="18"/>
        </w:rPr>
        <w:t>áce</w:t>
      </w:r>
      <w:r w:rsidRPr="00B52202">
        <w:rPr>
          <w:rFonts w:ascii="Arial" w:hAnsi="Arial" w:cs="Arial"/>
          <w:sz w:val="18"/>
          <w:szCs w:val="18"/>
        </w:rPr>
        <w:t>o</w:t>
      </w:r>
      <w:proofErr w:type="spellEnd"/>
      <w:r w:rsidR="00282E27">
        <w:rPr>
          <w:rFonts w:ascii="Arial" w:hAnsi="Arial" w:cs="Arial"/>
          <w:sz w:val="18"/>
          <w:szCs w:val="18"/>
        </w:rPr>
        <w:t xml:space="preserve"> y, en ocasiones</w:t>
      </w:r>
      <w:r w:rsidRPr="00B52202">
        <w:rPr>
          <w:rFonts w:ascii="Arial" w:hAnsi="Arial" w:cs="Arial"/>
          <w:sz w:val="18"/>
          <w:szCs w:val="18"/>
        </w:rPr>
        <w:t xml:space="preserve">, </w:t>
      </w:r>
      <w:r w:rsidR="00282E27">
        <w:rPr>
          <w:rFonts w:ascii="Arial" w:hAnsi="Arial" w:cs="Arial"/>
          <w:sz w:val="18"/>
          <w:szCs w:val="18"/>
        </w:rPr>
        <w:t>puede llegar a ser hemorrágica y acompañarse de restos de mucosa intestinal</w:t>
      </w:r>
      <w:r w:rsidR="00AB6DED">
        <w:rPr>
          <w:rFonts w:ascii="Arial" w:hAnsi="Arial" w:cs="Arial"/>
          <w:sz w:val="18"/>
          <w:szCs w:val="18"/>
        </w:rPr>
        <w:t xml:space="preserve"> (Fig. 3)</w:t>
      </w:r>
      <w:r w:rsidRPr="00B52202">
        <w:rPr>
          <w:rFonts w:ascii="Arial" w:hAnsi="Arial" w:cs="Arial"/>
          <w:sz w:val="18"/>
          <w:szCs w:val="18"/>
        </w:rPr>
        <w:t>. También se puede apreciar un retraso general del crecimiento en los animales, depresión, pérdida de apetito y adelgazamiento. El periodo de patencia puede llegar a dos semanas y causar la muerte de los animales infectados por deshidratación. Los animales se debilitan, sufren ataxia y pueden llegar a no pone</w:t>
      </w:r>
      <w:r w:rsidR="006C0B7A">
        <w:rPr>
          <w:rFonts w:ascii="Arial" w:hAnsi="Arial" w:cs="Arial"/>
          <w:sz w:val="18"/>
          <w:szCs w:val="18"/>
        </w:rPr>
        <w:t>rse en pie</w:t>
      </w:r>
      <w:r w:rsidRPr="00B52202">
        <w:rPr>
          <w:rFonts w:ascii="Arial" w:hAnsi="Arial" w:cs="Arial"/>
          <w:sz w:val="18"/>
          <w:szCs w:val="18"/>
        </w:rPr>
        <w:t>.</w:t>
      </w:r>
      <w:r w:rsidRPr="00B52202">
        <w:rPr>
          <w:rFonts w:ascii="Arial" w:hAnsi="Arial" w:cs="Arial"/>
          <w:b/>
          <w:sz w:val="18"/>
          <w:szCs w:val="18"/>
        </w:rPr>
        <w:t xml:space="preserve"> </w:t>
      </w:r>
      <w:r w:rsidRPr="00B52202">
        <w:rPr>
          <w:rFonts w:ascii="Arial" w:hAnsi="Arial" w:cs="Arial"/>
          <w:sz w:val="18"/>
          <w:szCs w:val="18"/>
        </w:rPr>
        <w:t>Si los animales no mueren en 7-10 días, se recuperan lent</w:t>
      </w:r>
      <w:r w:rsidR="00282E27">
        <w:rPr>
          <w:rFonts w:ascii="Arial" w:hAnsi="Arial" w:cs="Arial"/>
          <w:sz w:val="18"/>
          <w:szCs w:val="18"/>
        </w:rPr>
        <w:t>amente, en función del daño intestinal.</w:t>
      </w:r>
    </w:p>
    <w:p w:rsidR="00D71054" w:rsidRDefault="00D71054" w:rsidP="00B52202">
      <w:pPr>
        <w:spacing w:line="240" w:lineRule="auto"/>
        <w:jc w:val="both"/>
        <w:rPr>
          <w:rFonts w:ascii="Arial" w:hAnsi="Arial" w:cs="Arial"/>
          <w:sz w:val="18"/>
          <w:szCs w:val="18"/>
        </w:rPr>
      </w:pPr>
      <w:r w:rsidRPr="00CE1BE2">
        <w:rPr>
          <w:noProof/>
          <w:lang w:eastAsia="es-ES"/>
        </w:rPr>
        <w:drawing>
          <wp:inline distT="0" distB="0" distL="0" distR="0" wp14:anchorId="0C948B8E" wp14:editId="39BA8214">
            <wp:extent cx="5400040" cy="3637034"/>
            <wp:effectExtent l="0" t="0" r="0" b="1905"/>
            <wp:docPr id="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linikk grid.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3637034"/>
                    </a:xfrm>
                    <a:prstGeom prst="rect">
                      <a:avLst/>
                    </a:prstGeom>
                  </pic:spPr>
                </pic:pic>
              </a:graphicData>
            </a:graphic>
          </wp:inline>
        </w:drawing>
      </w:r>
    </w:p>
    <w:p w:rsidR="00D71054" w:rsidRDefault="00D71054" w:rsidP="00B52202">
      <w:pPr>
        <w:spacing w:line="240" w:lineRule="auto"/>
        <w:jc w:val="both"/>
        <w:rPr>
          <w:rFonts w:ascii="Arial" w:hAnsi="Arial" w:cs="Arial"/>
          <w:sz w:val="18"/>
          <w:szCs w:val="18"/>
        </w:rPr>
      </w:pPr>
      <w:r w:rsidRPr="00D71054">
        <w:rPr>
          <w:rFonts w:ascii="Arial" w:hAnsi="Arial" w:cs="Arial"/>
          <w:b/>
          <w:sz w:val="18"/>
          <w:szCs w:val="18"/>
        </w:rPr>
        <w:t>Figura</w:t>
      </w:r>
      <w:r>
        <w:rPr>
          <w:rFonts w:ascii="Arial" w:hAnsi="Arial" w:cs="Arial"/>
          <w:b/>
          <w:sz w:val="18"/>
          <w:szCs w:val="18"/>
        </w:rPr>
        <w:t xml:space="preserve"> </w:t>
      </w:r>
      <w:r w:rsidR="00AB6DED">
        <w:rPr>
          <w:rFonts w:ascii="Arial" w:hAnsi="Arial" w:cs="Arial"/>
          <w:b/>
          <w:sz w:val="18"/>
          <w:szCs w:val="18"/>
        </w:rPr>
        <w:t>3</w:t>
      </w:r>
      <w:r w:rsidRPr="00D71054">
        <w:rPr>
          <w:rFonts w:ascii="Arial" w:hAnsi="Arial" w:cs="Arial"/>
          <w:b/>
          <w:sz w:val="18"/>
          <w:szCs w:val="18"/>
        </w:rPr>
        <w:t>.</w:t>
      </w:r>
      <w:r w:rsidRPr="00D71054">
        <w:rPr>
          <w:rFonts w:ascii="Arial" w:hAnsi="Arial" w:cs="Arial"/>
          <w:sz w:val="18"/>
          <w:szCs w:val="18"/>
        </w:rPr>
        <w:t xml:space="preserve"> Signos clínicos de infección por </w:t>
      </w:r>
      <w:proofErr w:type="spellStart"/>
      <w:r w:rsidRPr="004150B0">
        <w:rPr>
          <w:rFonts w:ascii="Arial" w:hAnsi="Arial" w:cs="Arial"/>
          <w:i/>
          <w:sz w:val="18"/>
          <w:szCs w:val="18"/>
        </w:rPr>
        <w:t>Eimeria</w:t>
      </w:r>
      <w:proofErr w:type="spellEnd"/>
      <w:r w:rsidR="004150B0">
        <w:rPr>
          <w:rFonts w:ascii="Arial" w:hAnsi="Arial" w:cs="Arial"/>
          <w:sz w:val="18"/>
          <w:szCs w:val="18"/>
        </w:rPr>
        <w:t xml:space="preserve"> </w:t>
      </w:r>
      <w:proofErr w:type="spellStart"/>
      <w:r w:rsidR="004150B0">
        <w:rPr>
          <w:rFonts w:ascii="Arial" w:hAnsi="Arial" w:cs="Arial"/>
          <w:sz w:val="18"/>
          <w:szCs w:val="18"/>
        </w:rPr>
        <w:t>spp</w:t>
      </w:r>
      <w:proofErr w:type="spellEnd"/>
      <w:r w:rsidR="004150B0">
        <w:rPr>
          <w:rFonts w:ascii="Arial" w:hAnsi="Arial" w:cs="Arial"/>
          <w:sz w:val="18"/>
          <w:szCs w:val="18"/>
        </w:rPr>
        <w:t>. (A) G</w:t>
      </w:r>
      <w:r w:rsidRPr="00D71054">
        <w:rPr>
          <w:rFonts w:ascii="Arial" w:hAnsi="Arial" w:cs="Arial"/>
          <w:sz w:val="18"/>
          <w:szCs w:val="18"/>
        </w:rPr>
        <w:t>rupo de corderos con diferentes grados de diarrea</w:t>
      </w:r>
      <w:r w:rsidR="004150B0">
        <w:rPr>
          <w:rFonts w:ascii="Arial" w:hAnsi="Arial" w:cs="Arial"/>
          <w:sz w:val="18"/>
          <w:szCs w:val="18"/>
        </w:rPr>
        <w:t>,</w:t>
      </w:r>
      <w:r w:rsidRPr="00D71054">
        <w:rPr>
          <w:rFonts w:ascii="Arial" w:hAnsi="Arial" w:cs="Arial"/>
          <w:sz w:val="18"/>
          <w:szCs w:val="18"/>
        </w:rPr>
        <w:t xml:space="preserve"> suciedad perianal</w:t>
      </w:r>
      <w:r w:rsidR="004150B0">
        <w:rPr>
          <w:rFonts w:ascii="Arial" w:hAnsi="Arial" w:cs="Arial"/>
          <w:sz w:val="18"/>
          <w:szCs w:val="18"/>
        </w:rPr>
        <w:t xml:space="preserve"> y distintas condiciones corporales. (B) C</w:t>
      </w:r>
      <w:r w:rsidRPr="00D71054">
        <w:rPr>
          <w:rFonts w:ascii="Arial" w:hAnsi="Arial" w:cs="Arial"/>
          <w:sz w:val="18"/>
          <w:szCs w:val="18"/>
        </w:rPr>
        <w:t xml:space="preserve">ordero </w:t>
      </w:r>
      <w:r w:rsidR="004150B0">
        <w:rPr>
          <w:rFonts w:ascii="Arial" w:hAnsi="Arial" w:cs="Arial"/>
          <w:sz w:val="18"/>
          <w:szCs w:val="18"/>
        </w:rPr>
        <w:t xml:space="preserve">con </w:t>
      </w:r>
      <w:proofErr w:type="spellStart"/>
      <w:r w:rsidR="004150B0">
        <w:rPr>
          <w:rFonts w:ascii="Arial" w:hAnsi="Arial" w:cs="Arial"/>
          <w:sz w:val="18"/>
          <w:szCs w:val="18"/>
        </w:rPr>
        <w:t>coccidiosis</w:t>
      </w:r>
      <w:proofErr w:type="spellEnd"/>
      <w:r w:rsidR="004150B0">
        <w:rPr>
          <w:rFonts w:ascii="Arial" w:hAnsi="Arial" w:cs="Arial"/>
          <w:sz w:val="18"/>
          <w:szCs w:val="18"/>
        </w:rPr>
        <w:t xml:space="preserve"> por </w:t>
      </w:r>
      <w:proofErr w:type="spellStart"/>
      <w:r w:rsidRPr="004150B0">
        <w:rPr>
          <w:rFonts w:ascii="Arial" w:hAnsi="Arial" w:cs="Arial"/>
          <w:i/>
          <w:sz w:val="18"/>
          <w:szCs w:val="18"/>
        </w:rPr>
        <w:t>Eimeria</w:t>
      </w:r>
      <w:proofErr w:type="spellEnd"/>
      <w:r w:rsidRPr="00D71054">
        <w:rPr>
          <w:rFonts w:ascii="Arial" w:hAnsi="Arial" w:cs="Arial"/>
          <w:sz w:val="18"/>
          <w:szCs w:val="18"/>
        </w:rPr>
        <w:t xml:space="preserve"> </w:t>
      </w:r>
      <w:proofErr w:type="spellStart"/>
      <w:r w:rsidRPr="00D71054">
        <w:rPr>
          <w:rFonts w:ascii="Arial" w:hAnsi="Arial" w:cs="Arial"/>
          <w:sz w:val="18"/>
          <w:szCs w:val="18"/>
        </w:rPr>
        <w:t>spp</w:t>
      </w:r>
      <w:proofErr w:type="spellEnd"/>
      <w:r w:rsidRPr="00D71054">
        <w:rPr>
          <w:rFonts w:ascii="Arial" w:hAnsi="Arial" w:cs="Arial"/>
          <w:sz w:val="18"/>
          <w:szCs w:val="18"/>
        </w:rPr>
        <w:t xml:space="preserve"> </w:t>
      </w:r>
      <w:r w:rsidR="004150B0">
        <w:rPr>
          <w:rFonts w:ascii="Arial" w:hAnsi="Arial" w:cs="Arial"/>
          <w:sz w:val="18"/>
          <w:szCs w:val="18"/>
        </w:rPr>
        <w:t>que presentaba diarrea</w:t>
      </w:r>
      <w:r w:rsidRPr="00D71054">
        <w:rPr>
          <w:rFonts w:ascii="Arial" w:hAnsi="Arial" w:cs="Arial"/>
          <w:sz w:val="18"/>
          <w:szCs w:val="18"/>
        </w:rPr>
        <w:t xml:space="preserve"> acuosa de color verde oscuro.</w:t>
      </w:r>
    </w:p>
    <w:p w:rsidR="004150B0" w:rsidRDefault="004150B0" w:rsidP="00B52202">
      <w:pPr>
        <w:spacing w:line="240" w:lineRule="auto"/>
        <w:jc w:val="both"/>
        <w:rPr>
          <w:rFonts w:ascii="Arial" w:hAnsi="Arial" w:cs="Arial"/>
          <w:sz w:val="18"/>
          <w:szCs w:val="18"/>
        </w:rPr>
      </w:pPr>
    </w:p>
    <w:p w:rsidR="00B52202" w:rsidRDefault="00282E27" w:rsidP="00B52202">
      <w:pPr>
        <w:spacing w:line="240" w:lineRule="auto"/>
        <w:jc w:val="both"/>
        <w:rPr>
          <w:rFonts w:ascii="Arial" w:hAnsi="Arial" w:cs="Arial"/>
          <w:sz w:val="18"/>
          <w:szCs w:val="18"/>
        </w:rPr>
      </w:pPr>
      <w:r>
        <w:rPr>
          <w:rFonts w:ascii="Arial" w:hAnsi="Arial" w:cs="Arial"/>
          <w:sz w:val="18"/>
          <w:szCs w:val="18"/>
        </w:rPr>
        <w:tab/>
        <w:t xml:space="preserve">La </w:t>
      </w:r>
      <w:proofErr w:type="spellStart"/>
      <w:r>
        <w:rPr>
          <w:rFonts w:ascii="Arial" w:hAnsi="Arial" w:cs="Arial"/>
          <w:sz w:val="18"/>
          <w:szCs w:val="18"/>
        </w:rPr>
        <w:t>criptosporidioisis</w:t>
      </w:r>
      <w:proofErr w:type="spellEnd"/>
      <w:r w:rsidR="00BD2685">
        <w:rPr>
          <w:rFonts w:ascii="Arial" w:hAnsi="Arial" w:cs="Arial"/>
          <w:sz w:val="18"/>
          <w:szCs w:val="18"/>
        </w:rPr>
        <w:t xml:space="preserve"> en terneros, corderos y cabritos suelen estar también asociada a diarrea, pero afectando a animales neonatos más jóvenes que en el caso de la </w:t>
      </w:r>
      <w:proofErr w:type="spellStart"/>
      <w:r w:rsidR="00BD2685">
        <w:rPr>
          <w:rFonts w:ascii="Arial" w:hAnsi="Arial" w:cs="Arial"/>
          <w:sz w:val="18"/>
          <w:szCs w:val="18"/>
        </w:rPr>
        <w:t>coccidiosis</w:t>
      </w:r>
      <w:proofErr w:type="spellEnd"/>
      <w:r w:rsidR="0073428C">
        <w:rPr>
          <w:rFonts w:ascii="Arial" w:hAnsi="Arial" w:cs="Arial"/>
          <w:sz w:val="18"/>
          <w:szCs w:val="18"/>
        </w:rPr>
        <w:t xml:space="preserve">, tal y como se comentó en el capítulo de epidemiología. La diarrea, que suele ser amarillenta pálida y contiene mucus, se asocia comúnmente a letargia, anorexia y deshidratación (Tabla 5). Los signos clínicos se hacen evidentes a los 3-5 días de la infección y su duración suele oscilar entre 4 y 18 días. La </w:t>
      </w:r>
      <w:proofErr w:type="spellStart"/>
      <w:r w:rsidR="0073428C">
        <w:rPr>
          <w:rFonts w:ascii="Arial" w:hAnsi="Arial" w:cs="Arial"/>
          <w:sz w:val="18"/>
          <w:szCs w:val="18"/>
        </w:rPr>
        <w:t>criptosporidiosis</w:t>
      </w:r>
      <w:proofErr w:type="spellEnd"/>
      <w:r w:rsidR="0073428C">
        <w:rPr>
          <w:rFonts w:ascii="Arial" w:hAnsi="Arial" w:cs="Arial"/>
          <w:sz w:val="18"/>
          <w:szCs w:val="18"/>
        </w:rPr>
        <w:t xml:space="preserve"> severa puede resultar en una fuerte deshidratación, acidosis metab</w:t>
      </w:r>
      <w:r w:rsidR="00623AB9">
        <w:rPr>
          <w:rFonts w:ascii="Arial" w:hAnsi="Arial" w:cs="Arial"/>
          <w:sz w:val="18"/>
          <w:szCs w:val="18"/>
        </w:rPr>
        <w:t>ólica y muerte.</w:t>
      </w:r>
    </w:p>
    <w:p w:rsidR="00623AB9" w:rsidRDefault="00623AB9" w:rsidP="00B52202">
      <w:pPr>
        <w:spacing w:line="240" w:lineRule="auto"/>
        <w:jc w:val="both"/>
        <w:rPr>
          <w:rFonts w:ascii="Arial" w:hAnsi="Arial" w:cs="Arial"/>
          <w:sz w:val="18"/>
          <w:szCs w:val="18"/>
        </w:rPr>
      </w:pPr>
      <w:r>
        <w:rPr>
          <w:rFonts w:ascii="Arial" w:hAnsi="Arial" w:cs="Arial"/>
          <w:sz w:val="18"/>
          <w:szCs w:val="18"/>
        </w:rPr>
        <w:tab/>
        <w:t xml:space="preserve">La diarrea es el principal signo clínico asociado a la </w:t>
      </w:r>
      <w:proofErr w:type="spellStart"/>
      <w:r>
        <w:rPr>
          <w:rFonts w:ascii="Arial" w:hAnsi="Arial" w:cs="Arial"/>
          <w:sz w:val="18"/>
          <w:szCs w:val="18"/>
        </w:rPr>
        <w:t>giardiosis</w:t>
      </w:r>
      <w:proofErr w:type="spellEnd"/>
      <w:r>
        <w:rPr>
          <w:rFonts w:ascii="Arial" w:hAnsi="Arial" w:cs="Arial"/>
          <w:sz w:val="18"/>
          <w:szCs w:val="18"/>
        </w:rPr>
        <w:t xml:space="preserve"> en humanos y animales de compañía, pero no está clara la importancia de las infecciones por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como causa</w:t>
      </w:r>
      <w:r w:rsidR="0003013C">
        <w:rPr>
          <w:rFonts w:ascii="Arial" w:hAnsi="Arial" w:cs="Arial"/>
          <w:sz w:val="18"/>
          <w:szCs w:val="18"/>
        </w:rPr>
        <w:t xml:space="preserve"> única</w:t>
      </w:r>
      <w:r>
        <w:rPr>
          <w:rFonts w:ascii="Arial" w:hAnsi="Arial" w:cs="Arial"/>
          <w:sz w:val="18"/>
          <w:szCs w:val="18"/>
        </w:rPr>
        <w:t xml:space="preserve"> de diarrea en rumiantes. </w:t>
      </w:r>
      <w:r w:rsidR="0003013C">
        <w:rPr>
          <w:rFonts w:ascii="Arial" w:hAnsi="Arial" w:cs="Arial"/>
          <w:sz w:val="18"/>
          <w:szCs w:val="18"/>
        </w:rPr>
        <w:t xml:space="preserve">Sí sería más probable que </w:t>
      </w:r>
      <w:proofErr w:type="spellStart"/>
      <w:r w:rsidR="0003013C">
        <w:rPr>
          <w:rFonts w:ascii="Arial" w:hAnsi="Arial" w:cs="Arial"/>
          <w:i/>
          <w:sz w:val="18"/>
          <w:szCs w:val="18"/>
        </w:rPr>
        <w:t>Giardia</w:t>
      </w:r>
      <w:proofErr w:type="spellEnd"/>
      <w:r w:rsidR="0003013C">
        <w:rPr>
          <w:rFonts w:ascii="Arial" w:hAnsi="Arial" w:cs="Arial"/>
          <w:i/>
          <w:sz w:val="18"/>
          <w:szCs w:val="18"/>
        </w:rPr>
        <w:t xml:space="preserve"> e</w:t>
      </w:r>
      <w:r w:rsidR="0003013C">
        <w:rPr>
          <w:rFonts w:ascii="Arial" w:hAnsi="Arial" w:cs="Arial"/>
          <w:sz w:val="18"/>
          <w:szCs w:val="18"/>
        </w:rPr>
        <w:t>stuviera implicada en procesos diarreicos multifactori</w:t>
      </w:r>
      <w:r>
        <w:rPr>
          <w:rFonts w:ascii="Arial" w:hAnsi="Arial" w:cs="Arial"/>
          <w:sz w:val="18"/>
          <w:szCs w:val="18"/>
        </w:rPr>
        <w:t>a</w:t>
      </w:r>
      <w:r w:rsidR="0003013C">
        <w:rPr>
          <w:rFonts w:ascii="Arial" w:hAnsi="Arial" w:cs="Arial"/>
          <w:sz w:val="18"/>
          <w:szCs w:val="18"/>
        </w:rPr>
        <w:t xml:space="preserve">les en asociación con otros </w:t>
      </w:r>
      <w:proofErr w:type="spellStart"/>
      <w:r w:rsidR="0003013C">
        <w:rPr>
          <w:rFonts w:ascii="Arial" w:hAnsi="Arial" w:cs="Arial"/>
          <w:sz w:val="18"/>
          <w:szCs w:val="18"/>
        </w:rPr>
        <w:t>enteropatógenos</w:t>
      </w:r>
      <w:proofErr w:type="spellEnd"/>
      <w:r w:rsidR="0003013C">
        <w:rPr>
          <w:rFonts w:ascii="Arial" w:hAnsi="Arial" w:cs="Arial"/>
          <w:sz w:val="18"/>
          <w:szCs w:val="18"/>
        </w:rPr>
        <w:t xml:space="preserve"> como virus o </w:t>
      </w:r>
      <w:proofErr w:type="spellStart"/>
      <w:r w:rsidR="0003013C">
        <w:rPr>
          <w:rFonts w:ascii="Arial" w:hAnsi="Arial" w:cs="Arial"/>
          <w:i/>
          <w:sz w:val="18"/>
          <w:szCs w:val="18"/>
        </w:rPr>
        <w:t>Cryptosporidium</w:t>
      </w:r>
      <w:proofErr w:type="spellEnd"/>
      <w:r w:rsidR="0003013C">
        <w:rPr>
          <w:rFonts w:ascii="Arial" w:hAnsi="Arial" w:cs="Arial"/>
          <w:i/>
          <w:sz w:val="18"/>
          <w:szCs w:val="18"/>
        </w:rPr>
        <w:t>.</w:t>
      </w:r>
      <w:r w:rsidR="0003013C">
        <w:rPr>
          <w:rFonts w:ascii="Arial" w:hAnsi="Arial" w:cs="Arial"/>
          <w:sz w:val="18"/>
          <w:szCs w:val="18"/>
        </w:rPr>
        <w:t xml:space="preserve"> No obstante, en infecciones experimentales con </w:t>
      </w:r>
      <w:proofErr w:type="spellStart"/>
      <w:r w:rsidR="0003013C">
        <w:rPr>
          <w:rFonts w:ascii="Arial" w:hAnsi="Arial" w:cs="Arial"/>
          <w:i/>
          <w:sz w:val="18"/>
          <w:szCs w:val="18"/>
        </w:rPr>
        <w:t>Giardia</w:t>
      </w:r>
      <w:proofErr w:type="spellEnd"/>
      <w:r w:rsidR="0003013C">
        <w:rPr>
          <w:rFonts w:ascii="Arial" w:hAnsi="Arial" w:cs="Arial"/>
          <w:i/>
          <w:sz w:val="18"/>
          <w:szCs w:val="18"/>
        </w:rPr>
        <w:t xml:space="preserve"> </w:t>
      </w:r>
      <w:r w:rsidR="0003013C">
        <w:rPr>
          <w:rFonts w:ascii="Arial" w:hAnsi="Arial" w:cs="Arial"/>
          <w:sz w:val="18"/>
          <w:szCs w:val="18"/>
        </w:rPr>
        <w:t xml:space="preserve">en cabritos y corderos sí se ha observado una disminución del apetito, heces sin formar de aspecto mucoso y depresión. Sin embargo, la infección por </w:t>
      </w:r>
      <w:proofErr w:type="spellStart"/>
      <w:r w:rsidR="0003013C">
        <w:rPr>
          <w:rFonts w:ascii="Arial" w:hAnsi="Arial" w:cs="Arial"/>
          <w:i/>
          <w:sz w:val="18"/>
          <w:szCs w:val="18"/>
        </w:rPr>
        <w:t>Giardia</w:t>
      </w:r>
      <w:proofErr w:type="spellEnd"/>
      <w:r w:rsidR="0003013C">
        <w:rPr>
          <w:rFonts w:ascii="Arial" w:hAnsi="Arial" w:cs="Arial"/>
          <w:i/>
          <w:sz w:val="18"/>
          <w:szCs w:val="18"/>
        </w:rPr>
        <w:t xml:space="preserve"> </w:t>
      </w:r>
      <w:proofErr w:type="spellStart"/>
      <w:r w:rsidR="0003013C">
        <w:rPr>
          <w:rFonts w:ascii="Arial" w:hAnsi="Arial" w:cs="Arial"/>
          <w:i/>
          <w:sz w:val="18"/>
          <w:szCs w:val="18"/>
        </w:rPr>
        <w:t>duodenalis</w:t>
      </w:r>
      <w:proofErr w:type="spellEnd"/>
      <w:r w:rsidR="0003013C">
        <w:rPr>
          <w:rFonts w:ascii="Arial" w:hAnsi="Arial" w:cs="Arial"/>
          <w:i/>
          <w:sz w:val="18"/>
          <w:szCs w:val="18"/>
        </w:rPr>
        <w:t xml:space="preserve"> </w:t>
      </w:r>
      <w:r w:rsidR="0003013C">
        <w:rPr>
          <w:rFonts w:ascii="Arial" w:hAnsi="Arial" w:cs="Arial"/>
          <w:sz w:val="18"/>
          <w:szCs w:val="18"/>
        </w:rPr>
        <w:t xml:space="preserve">por sí misma no </w:t>
      </w:r>
      <w:r w:rsidR="00DD7496">
        <w:rPr>
          <w:rFonts w:ascii="Arial" w:hAnsi="Arial" w:cs="Arial"/>
          <w:sz w:val="18"/>
          <w:szCs w:val="18"/>
        </w:rPr>
        <w:t xml:space="preserve">ha demostrado ser </w:t>
      </w:r>
      <w:r w:rsidR="0003013C">
        <w:rPr>
          <w:rFonts w:ascii="Arial" w:hAnsi="Arial" w:cs="Arial"/>
          <w:sz w:val="18"/>
          <w:szCs w:val="18"/>
        </w:rPr>
        <w:t>causa de diarrea acuosa severa en rumiantes.</w:t>
      </w:r>
    </w:p>
    <w:p w:rsidR="002C07AF" w:rsidRPr="002C07AF" w:rsidRDefault="002C07AF" w:rsidP="002C07AF">
      <w:pPr>
        <w:spacing w:line="240" w:lineRule="auto"/>
        <w:jc w:val="both"/>
        <w:rPr>
          <w:rFonts w:ascii="Arial" w:hAnsi="Arial" w:cs="Arial"/>
          <w:sz w:val="18"/>
          <w:szCs w:val="18"/>
        </w:rPr>
      </w:pPr>
      <w:r>
        <w:rPr>
          <w:rFonts w:ascii="Arial" w:hAnsi="Arial" w:cs="Arial"/>
          <w:sz w:val="18"/>
          <w:szCs w:val="18"/>
        </w:rPr>
        <w:tab/>
      </w:r>
      <w:proofErr w:type="spellStart"/>
      <w:r w:rsidRPr="002C07AF">
        <w:rPr>
          <w:rFonts w:ascii="Arial" w:hAnsi="Arial" w:cs="Arial"/>
          <w:i/>
          <w:sz w:val="18"/>
          <w:szCs w:val="18"/>
        </w:rPr>
        <w:t>Balantidium</w:t>
      </w:r>
      <w:proofErr w:type="spellEnd"/>
      <w:r w:rsidRPr="002C07AF">
        <w:rPr>
          <w:rFonts w:ascii="Arial" w:hAnsi="Arial" w:cs="Arial"/>
          <w:i/>
          <w:sz w:val="18"/>
          <w:szCs w:val="18"/>
        </w:rPr>
        <w:t xml:space="preserve"> </w:t>
      </w:r>
      <w:proofErr w:type="spellStart"/>
      <w:r w:rsidRPr="002C07AF">
        <w:rPr>
          <w:rFonts w:ascii="Arial" w:hAnsi="Arial" w:cs="Arial"/>
          <w:i/>
          <w:sz w:val="18"/>
          <w:szCs w:val="18"/>
        </w:rPr>
        <w:t>coli</w:t>
      </w:r>
      <w:proofErr w:type="spellEnd"/>
      <w:r>
        <w:rPr>
          <w:rFonts w:ascii="Arial" w:hAnsi="Arial" w:cs="Arial"/>
          <w:sz w:val="18"/>
          <w:szCs w:val="18"/>
        </w:rPr>
        <w:t xml:space="preserve"> </w:t>
      </w:r>
      <w:r w:rsidR="002F70A8">
        <w:rPr>
          <w:rFonts w:ascii="Arial" w:hAnsi="Arial" w:cs="Arial"/>
          <w:sz w:val="18"/>
          <w:szCs w:val="18"/>
        </w:rPr>
        <w:t xml:space="preserve">y </w:t>
      </w:r>
      <w:proofErr w:type="spellStart"/>
      <w:r w:rsidR="002F70A8">
        <w:rPr>
          <w:rFonts w:ascii="Arial" w:hAnsi="Arial" w:cs="Arial"/>
          <w:i/>
          <w:sz w:val="18"/>
          <w:szCs w:val="18"/>
        </w:rPr>
        <w:t>Buxtonella</w:t>
      </w:r>
      <w:proofErr w:type="spellEnd"/>
      <w:r w:rsidR="002F70A8">
        <w:rPr>
          <w:rFonts w:ascii="Arial" w:hAnsi="Arial" w:cs="Arial"/>
          <w:i/>
          <w:sz w:val="18"/>
          <w:szCs w:val="18"/>
        </w:rPr>
        <w:t xml:space="preserve"> </w:t>
      </w:r>
      <w:proofErr w:type="spellStart"/>
      <w:r w:rsidR="002F70A8">
        <w:rPr>
          <w:rFonts w:ascii="Arial" w:hAnsi="Arial" w:cs="Arial"/>
          <w:i/>
          <w:sz w:val="18"/>
          <w:szCs w:val="18"/>
        </w:rPr>
        <w:t>sulcata</w:t>
      </w:r>
      <w:proofErr w:type="spellEnd"/>
      <w:r w:rsidR="002F70A8">
        <w:rPr>
          <w:rFonts w:ascii="Arial" w:hAnsi="Arial" w:cs="Arial"/>
          <w:i/>
          <w:sz w:val="18"/>
          <w:szCs w:val="18"/>
        </w:rPr>
        <w:t xml:space="preserve"> </w:t>
      </w:r>
      <w:r>
        <w:rPr>
          <w:rFonts w:ascii="Arial" w:hAnsi="Arial" w:cs="Arial"/>
          <w:sz w:val="18"/>
          <w:szCs w:val="18"/>
        </w:rPr>
        <w:t>forma</w:t>
      </w:r>
      <w:r w:rsidR="002F70A8">
        <w:rPr>
          <w:rFonts w:ascii="Arial" w:hAnsi="Arial" w:cs="Arial"/>
          <w:sz w:val="18"/>
          <w:szCs w:val="18"/>
        </w:rPr>
        <w:t>n</w:t>
      </w:r>
      <w:r>
        <w:rPr>
          <w:rFonts w:ascii="Arial" w:hAnsi="Arial" w:cs="Arial"/>
          <w:sz w:val="18"/>
          <w:szCs w:val="18"/>
        </w:rPr>
        <w:t xml:space="preserve"> parte de la flora habitual del </w:t>
      </w:r>
      <w:r w:rsidRPr="002C07AF">
        <w:rPr>
          <w:rFonts w:ascii="Arial" w:hAnsi="Arial" w:cs="Arial"/>
          <w:sz w:val="18"/>
          <w:szCs w:val="18"/>
        </w:rPr>
        <w:t>ciego, colon y recto de animales aparentemente sanos, pero bajo</w:t>
      </w:r>
      <w:r>
        <w:rPr>
          <w:rFonts w:ascii="Arial" w:hAnsi="Arial" w:cs="Arial"/>
          <w:sz w:val="18"/>
          <w:szCs w:val="18"/>
        </w:rPr>
        <w:t xml:space="preserve"> </w:t>
      </w:r>
      <w:r w:rsidRPr="002C07AF">
        <w:rPr>
          <w:rFonts w:ascii="Arial" w:hAnsi="Arial" w:cs="Arial"/>
          <w:sz w:val="18"/>
          <w:szCs w:val="18"/>
        </w:rPr>
        <w:t>ciertas circunstancias produce</w:t>
      </w:r>
      <w:r w:rsidR="002F70A8">
        <w:rPr>
          <w:rFonts w:ascii="Arial" w:hAnsi="Arial" w:cs="Arial"/>
          <w:sz w:val="18"/>
          <w:szCs w:val="18"/>
        </w:rPr>
        <w:t>n</w:t>
      </w:r>
      <w:r w:rsidRPr="002C07AF">
        <w:rPr>
          <w:rFonts w:ascii="Arial" w:hAnsi="Arial" w:cs="Arial"/>
          <w:sz w:val="18"/>
          <w:szCs w:val="18"/>
        </w:rPr>
        <w:t xml:space="preserve"> enfermedad clínica</w:t>
      </w:r>
      <w:r>
        <w:rPr>
          <w:rFonts w:ascii="Arial" w:hAnsi="Arial" w:cs="Arial"/>
          <w:sz w:val="18"/>
          <w:szCs w:val="18"/>
        </w:rPr>
        <w:t xml:space="preserve">, que se </w:t>
      </w:r>
      <w:r>
        <w:rPr>
          <w:rFonts w:ascii="Arial" w:hAnsi="Arial" w:cs="Arial"/>
          <w:sz w:val="18"/>
          <w:szCs w:val="18"/>
        </w:rPr>
        <w:lastRenderedPageBreak/>
        <w:t>asocia a diarrea o disentería</w:t>
      </w:r>
      <w:r w:rsidR="002F70A8">
        <w:rPr>
          <w:rFonts w:ascii="Arial" w:hAnsi="Arial" w:cs="Arial"/>
          <w:sz w:val="18"/>
          <w:szCs w:val="18"/>
        </w:rPr>
        <w:t xml:space="preserve">. Excepcionalmente, cuando la tasa de multiplicación de las formas vegetativas del ciliado es muy elevada, por ejemplo, tras un incremento del pH intestinal, el cuadro clínico puede llegar a ser realmente </w:t>
      </w:r>
      <w:r w:rsidR="00930C00">
        <w:rPr>
          <w:rFonts w:ascii="Arial" w:hAnsi="Arial" w:cs="Arial"/>
          <w:sz w:val="18"/>
          <w:szCs w:val="18"/>
        </w:rPr>
        <w:t>grave. En tales casos</w:t>
      </w:r>
      <w:r w:rsidR="002F70A8">
        <w:rPr>
          <w:rFonts w:ascii="Arial" w:hAnsi="Arial" w:cs="Arial"/>
          <w:sz w:val="18"/>
          <w:szCs w:val="18"/>
        </w:rPr>
        <w:t xml:space="preserve"> las he</w:t>
      </w:r>
      <w:r>
        <w:rPr>
          <w:rFonts w:ascii="Arial" w:hAnsi="Arial" w:cs="Arial"/>
          <w:sz w:val="18"/>
          <w:szCs w:val="18"/>
        </w:rPr>
        <w:t>ces</w:t>
      </w:r>
      <w:r w:rsidRPr="002C07AF">
        <w:rPr>
          <w:rFonts w:ascii="Arial" w:hAnsi="Arial" w:cs="Arial"/>
          <w:sz w:val="18"/>
          <w:szCs w:val="18"/>
        </w:rPr>
        <w:t xml:space="preserve"> </w:t>
      </w:r>
      <w:r w:rsidR="00930C00">
        <w:rPr>
          <w:rFonts w:ascii="Arial" w:hAnsi="Arial" w:cs="Arial"/>
          <w:sz w:val="18"/>
          <w:szCs w:val="18"/>
        </w:rPr>
        <w:t xml:space="preserve">pueden </w:t>
      </w:r>
      <w:r>
        <w:rPr>
          <w:rFonts w:ascii="Arial" w:hAnsi="Arial" w:cs="Arial"/>
          <w:sz w:val="18"/>
          <w:szCs w:val="18"/>
        </w:rPr>
        <w:t>presenta</w:t>
      </w:r>
      <w:r w:rsidR="00930C00">
        <w:rPr>
          <w:rFonts w:ascii="Arial" w:hAnsi="Arial" w:cs="Arial"/>
          <w:sz w:val="18"/>
          <w:szCs w:val="18"/>
        </w:rPr>
        <w:t xml:space="preserve">r </w:t>
      </w:r>
      <w:r>
        <w:rPr>
          <w:rFonts w:ascii="Arial" w:hAnsi="Arial" w:cs="Arial"/>
          <w:sz w:val="18"/>
          <w:szCs w:val="18"/>
        </w:rPr>
        <w:t>un olor fétido, y esta</w:t>
      </w:r>
      <w:r w:rsidR="00930C00">
        <w:rPr>
          <w:rFonts w:ascii="Arial" w:hAnsi="Arial" w:cs="Arial"/>
          <w:sz w:val="18"/>
          <w:szCs w:val="18"/>
        </w:rPr>
        <w:t xml:space="preserve">r </w:t>
      </w:r>
      <w:r>
        <w:rPr>
          <w:rFonts w:ascii="Arial" w:hAnsi="Arial" w:cs="Arial"/>
          <w:sz w:val="18"/>
          <w:szCs w:val="18"/>
        </w:rPr>
        <w:t xml:space="preserve">mezcladas con trazas de </w:t>
      </w:r>
      <w:r w:rsidRPr="002C07AF">
        <w:rPr>
          <w:rFonts w:ascii="Arial" w:hAnsi="Arial" w:cs="Arial"/>
          <w:sz w:val="18"/>
          <w:szCs w:val="18"/>
        </w:rPr>
        <w:t>sangre</w:t>
      </w:r>
      <w:r>
        <w:rPr>
          <w:rFonts w:ascii="Arial" w:hAnsi="Arial" w:cs="Arial"/>
          <w:sz w:val="18"/>
          <w:szCs w:val="18"/>
        </w:rPr>
        <w:t xml:space="preserve"> y resto de mucosa</w:t>
      </w:r>
      <w:r w:rsidRPr="002C07AF">
        <w:rPr>
          <w:rFonts w:ascii="Arial" w:hAnsi="Arial" w:cs="Arial"/>
          <w:sz w:val="18"/>
          <w:szCs w:val="18"/>
        </w:rPr>
        <w:t>.</w:t>
      </w:r>
      <w:r>
        <w:rPr>
          <w:rFonts w:ascii="Arial" w:hAnsi="Arial" w:cs="Arial"/>
          <w:sz w:val="18"/>
          <w:szCs w:val="18"/>
        </w:rPr>
        <w:t xml:space="preserve"> </w:t>
      </w:r>
    </w:p>
    <w:p w:rsidR="00B52202" w:rsidRPr="00B52202" w:rsidRDefault="00B52202" w:rsidP="00B52202">
      <w:pPr>
        <w:spacing w:line="240" w:lineRule="auto"/>
        <w:jc w:val="both"/>
        <w:rPr>
          <w:rFonts w:ascii="Arial" w:hAnsi="Arial" w:cs="Arial"/>
          <w:b/>
          <w:sz w:val="18"/>
          <w:szCs w:val="18"/>
        </w:rPr>
      </w:pPr>
    </w:p>
    <w:p w:rsidR="00B50620" w:rsidRPr="0084409C" w:rsidRDefault="0084409C">
      <w:pPr>
        <w:spacing w:line="240" w:lineRule="auto"/>
        <w:rPr>
          <w:rFonts w:ascii="Arial" w:hAnsi="Arial" w:cs="Arial"/>
          <w:b/>
          <w:sz w:val="18"/>
          <w:szCs w:val="18"/>
        </w:rPr>
      </w:pPr>
      <w:r w:rsidRPr="0084409C">
        <w:rPr>
          <w:rFonts w:ascii="Arial" w:hAnsi="Arial" w:cs="Arial"/>
          <w:b/>
          <w:sz w:val="18"/>
          <w:szCs w:val="18"/>
        </w:rPr>
        <w:t>6. LESIONES</w:t>
      </w:r>
    </w:p>
    <w:p w:rsidR="006C528E" w:rsidRPr="00B52202" w:rsidRDefault="006C528E" w:rsidP="006C528E">
      <w:pPr>
        <w:spacing w:line="240" w:lineRule="auto"/>
        <w:jc w:val="both"/>
        <w:rPr>
          <w:rFonts w:ascii="Arial" w:hAnsi="Arial" w:cs="Arial"/>
          <w:sz w:val="18"/>
          <w:szCs w:val="18"/>
        </w:rPr>
      </w:pPr>
      <w:r w:rsidRPr="00B52202">
        <w:rPr>
          <w:rFonts w:ascii="Arial" w:hAnsi="Arial" w:cs="Arial"/>
          <w:sz w:val="18"/>
          <w:szCs w:val="18"/>
        </w:rPr>
        <w:tab/>
        <w:t xml:space="preserve">En la necropsia </w:t>
      </w:r>
      <w:r w:rsidR="00AC148E">
        <w:rPr>
          <w:rFonts w:ascii="Arial" w:hAnsi="Arial" w:cs="Arial"/>
          <w:sz w:val="18"/>
          <w:szCs w:val="18"/>
        </w:rPr>
        <w:t xml:space="preserve">de animales </w:t>
      </w:r>
      <w:r w:rsidR="00DD7496">
        <w:rPr>
          <w:rFonts w:ascii="Arial" w:hAnsi="Arial" w:cs="Arial"/>
          <w:sz w:val="18"/>
          <w:szCs w:val="18"/>
        </w:rPr>
        <w:t>muertos</w:t>
      </w:r>
      <w:r w:rsidR="00AC148E">
        <w:rPr>
          <w:rFonts w:ascii="Arial" w:hAnsi="Arial" w:cs="Arial"/>
          <w:sz w:val="18"/>
          <w:szCs w:val="18"/>
        </w:rPr>
        <w:t xml:space="preserve"> por </w:t>
      </w:r>
      <w:proofErr w:type="spellStart"/>
      <w:r w:rsidR="00AC148E">
        <w:rPr>
          <w:rFonts w:ascii="Arial" w:hAnsi="Arial" w:cs="Arial"/>
          <w:sz w:val="18"/>
          <w:szCs w:val="18"/>
        </w:rPr>
        <w:t>coccidiosis</w:t>
      </w:r>
      <w:proofErr w:type="spellEnd"/>
      <w:r w:rsidR="00DD7496">
        <w:rPr>
          <w:rFonts w:ascii="Arial" w:hAnsi="Arial" w:cs="Arial"/>
          <w:sz w:val="18"/>
          <w:szCs w:val="18"/>
        </w:rPr>
        <w:t xml:space="preserve">, </w:t>
      </w:r>
      <w:r w:rsidRPr="00B52202">
        <w:rPr>
          <w:rFonts w:ascii="Arial" w:hAnsi="Arial" w:cs="Arial"/>
          <w:sz w:val="18"/>
          <w:szCs w:val="18"/>
        </w:rPr>
        <w:t xml:space="preserve">el intestino delgado aparece dilatado, congestivo y con la mucosa inflamada, frecuentemente con hemorragias y exceso de mucus. </w:t>
      </w:r>
      <w:r w:rsidR="00AC148E">
        <w:rPr>
          <w:rFonts w:ascii="Arial" w:hAnsi="Arial" w:cs="Arial"/>
          <w:sz w:val="18"/>
          <w:szCs w:val="18"/>
        </w:rPr>
        <w:t>En algunos casos, l</w:t>
      </w:r>
      <w:r w:rsidRPr="00B52202">
        <w:rPr>
          <w:rFonts w:ascii="Arial" w:hAnsi="Arial" w:cs="Arial"/>
          <w:sz w:val="18"/>
          <w:szCs w:val="18"/>
        </w:rPr>
        <w:t xml:space="preserve">os </w:t>
      </w:r>
      <w:proofErr w:type="spellStart"/>
      <w:r w:rsidRPr="00B52202">
        <w:rPr>
          <w:rFonts w:ascii="Arial" w:hAnsi="Arial" w:cs="Arial"/>
          <w:sz w:val="18"/>
          <w:szCs w:val="18"/>
        </w:rPr>
        <w:t>macroesquizontes</w:t>
      </w:r>
      <w:proofErr w:type="spellEnd"/>
      <w:r w:rsidRPr="00B52202">
        <w:rPr>
          <w:rFonts w:ascii="Arial" w:hAnsi="Arial" w:cs="Arial"/>
          <w:sz w:val="18"/>
          <w:szCs w:val="18"/>
        </w:rPr>
        <w:t xml:space="preserve"> pueden apreciarse a simple vista como placas amarillas o blanquecinas en forma de nódulos elevados e irregulares, especialmente en el yeyuno y en el íleon</w:t>
      </w:r>
      <w:r w:rsidR="00AC148E">
        <w:rPr>
          <w:rFonts w:ascii="Arial" w:hAnsi="Arial" w:cs="Arial"/>
          <w:sz w:val="18"/>
          <w:szCs w:val="18"/>
        </w:rPr>
        <w:t xml:space="preserve">. </w:t>
      </w:r>
      <w:r w:rsidRPr="00B52202">
        <w:rPr>
          <w:rFonts w:ascii="Arial" w:hAnsi="Arial" w:cs="Arial"/>
          <w:sz w:val="18"/>
          <w:szCs w:val="18"/>
        </w:rPr>
        <w:t>Histológicamente, se puede observar descamación y necrosis del revestimiento, destrucción celular en las criptas y, más tarde, proliferación celular de las mismas</w:t>
      </w:r>
      <w:r w:rsidR="00651B41">
        <w:rPr>
          <w:rFonts w:ascii="Arial" w:hAnsi="Arial" w:cs="Arial"/>
          <w:sz w:val="18"/>
          <w:szCs w:val="18"/>
        </w:rPr>
        <w:t xml:space="preserve"> (Tabla 5)</w:t>
      </w:r>
      <w:r w:rsidRPr="00B52202">
        <w:rPr>
          <w:rFonts w:ascii="Arial" w:hAnsi="Arial" w:cs="Arial"/>
          <w:sz w:val="18"/>
          <w:szCs w:val="18"/>
        </w:rPr>
        <w:t xml:space="preserve">. Las vellosidades pierden su estructura, observándose congestión y hemorragias capilares. Como consecuencia de la respuesta inflamatoria se produce una infiltración celular, en la que predominan linfocitos, </w:t>
      </w:r>
      <w:proofErr w:type="spellStart"/>
      <w:r w:rsidRPr="00B52202">
        <w:rPr>
          <w:rFonts w:ascii="Arial" w:hAnsi="Arial" w:cs="Arial"/>
          <w:sz w:val="18"/>
          <w:szCs w:val="18"/>
        </w:rPr>
        <w:t>polimorfonucleares</w:t>
      </w:r>
      <w:proofErr w:type="spellEnd"/>
      <w:r w:rsidRPr="00B52202">
        <w:rPr>
          <w:rFonts w:ascii="Arial" w:hAnsi="Arial" w:cs="Arial"/>
          <w:sz w:val="18"/>
          <w:szCs w:val="18"/>
        </w:rPr>
        <w:t xml:space="preserve">  neutrófilos y </w:t>
      </w:r>
      <w:proofErr w:type="spellStart"/>
      <w:r w:rsidRPr="00B52202">
        <w:rPr>
          <w:rFonts w:ascii="Arial" w:hAnsi="Arial" w:cs="Arial"/>
          <w:sz w:val="18"/>
          <w:szCs w:val="18"/>
        </w:rPr>
        <w:t>eosinófilos</w:t>
      </w:r>
      <w:proofErr w:type="spellEnd"/>
      <w:r w:rsidRPr="00B52202">
        <w:rPr>
          <w:rFonts w:ascii="Arial" w:hAnsi="Arial" w:cs="Arial"/>
          <w:sz w:val="18"/>
          <w:szCs w:val="18"/>
        </w:rPr>
        <w:t xml:space="preserve">. Acompañando a esta infiltración se suelen encontrar diversas formas del ciclo parasitario: </w:t>
      </w:r>
      <w:proofErr w:type="spellStart"/>
      <w:r w:rsidRPr="00B52202">
        <w:rPr>
          <w:rFonts w:ascii="Arial" w:hAnsi="Arial" w:cs="Arial"/>
          <w:sz w:val="18"/>
          <w:szCs w:val="18"/>
        </w:rPr>
        <w:t>esquizontes</w:t>
      </w:r>
      <w:proofErr w:type="spellEnd"/>
      <w:r w:rsidRPr="00B52202">
        <w:rPr>
          <w:rFonts w:ascii="Arial" w:hAnsi="Arial" w:cs="Arial"/>
          <w:sz w:val="18"/>
          <w:szCs w:val="18"/>
        </w:rPr>
        <w:t xml:space="preserve">, gametocitos y </w:t>
      </w:r>
      <w:proofErr w:type="spellStart"/>
      <w:r w:rsidRPr="00B52202">
        <w:rPr>
          <w:rFonts w:ascii="Arial" w:hAnsi="Arial" w:cs="Arial"/>
          <w:sz w:val="18"/>
          <w:szCs w:val="18"/>
        </w:rPr>
        <w:t>ooquistes</w:t>
      </w:r>
      <w:proofErr w:type="spellEnd"/>
      <w:r w:rsidRPr="00B52202">
        <w:rPr>
          <w:rFonts w:ascii="Arial" w:hAnsi="Arial" w:cs="Arial"/>
          <w:sz w:val="18"/>
          <w:szCs w:val="18"/>
        </w:rPr>
        <w:t>. También se puede observar hiperplasia en los nódulos mesentéricos</w:t>
      </w:r>
      <w:r w:rsidR="00AC148E">
        <w:rPr>
          <w:rFonts w:ascii="Arial" w:hAnsi="Arial" w:cs="Arial"/>
          <w:sz w:val="18"/>
          <w:szCs w:val="18"/>
        </w:rPr>
        <w:t>.</w:t>
      </w:r>
    </w:p>
    <w:p w:rsidR="006C528E" w:rsidRPr="006C528E" w:rsidRDefault="006C528E" w:rsidP="006C528E">
      <w:pPr>
        <w:spacing w:line="240" w:lineRule="auto"/>
        <w:jc w:val="both"/>
        <w:rPr>
          <w:rFonts w:ascii="Arial" w:hAnsi="Arial" w:cs="Arial"/>
          <w:sz w:val="18"/>
          <w:szCs w:val="18"/>
        </w:rPr>
      </w:pPr>
      <w:r>
        <w:rPr>
          <w:rFonts w:ascii="Arial" w:hAnsi="Arial" w:cs="Arial"/>
          <w:sz w:val="18"/>
          <w:szCs w:val="18"/>
        </w:rPr>
        <w:tab/>
        <w:t xml:space="preserve">La infección por </w:t>
      </w:r>
      <w:proofErr w:type="spellStart"/>
      <w:r>
        <w:rPr>
          <w:rFonts w:ascii="Arial" w:hAnsi="Arial" w:cs="Arial"/>
          <w:i/>
          <w:sz w:val="18"/>
          <w:szCs w:val="18"/>
        </w:rPr>
        <w:t>Cryptosporidium</w:t>
      </w:r>
      <w:proofErr w:type="spellEnd"/>
      <w:r>
        <w:rPr>
          <w:rFonts w:ascii="Arial" w:hAnsi="Arial" w:cs="Arial"/>
          <w:i/>
          <w:sz w:val="18"/>
          <w:szCs w:val="18"/>
        </w:rPr>
        <w:t xml:space="preserve"> </w:t>
      </w:r>
      <w:r>
        <w:rPr>
          <w:rFonts w:ascii="Arial" w:hAnsi="Arial" w:cs="Arial"/>
          <w:sz w:val="18"/>
          <w:szCs w:val="18"/>
        </w:rPr>
        <w:t>resulta</w:t>
      </w:r>
      <w:r w:rsidR="00651B41">
        <w:rPr>
          <w:rFonts w:ascii="Arial" w:hAnsi="Arial" w:cs="Arial"/>
          <w:sz w:val="18"/>
          <w:szCs w:val="18"/>
        </w:rPr>
        <w:t xml:space="preserve"> en alteraciones similares a las descritas en la </w:t>
      </w:r>
      <w:proofErr w:type="spellStart"/>
      <w:r w:rsidR="00651B41">
        <w:rPr>
          <w:rFonts w:ascii="Arial" w:hAnsi="Arial" w:cs="Arial"/>
          <w:sz w:val="18"/>
          <w:szCs w:val="18"/>
        </w:rPr>
        <w:t>coccidiosis</w:t>
      </w:r>
      <w:proofErr w:type="spellEnd"/>
      <w:r w:rsidR="00651B41">
        <w:rPr>
          <w:rFonts w:ascii="Arial" w:hAnsi="Arial" w:cs="Arial"/>
          <w:sz w:val="18"/>
          <w:szCs w:val="18"/>
        </w:rPr>
        <w:t xml:space="preserve"> por </w:t>
      </w:r>
      <w:proofErr w:type="spellStart"/>
      <w:r w:rsidR="00651B41">
        <w:rPr>
          <w:rFonts w:ascii="Arial" w:hAnsi="Arial" w:cs="Arial"/>
          <w:i/>
          <w:sz w:val="18"/>
          <w:szCs w:val="18"/>
        </w:rPr>
        <w:t>Eimeria</w:t>
      </w:r>
      <w:proofErr w:type="spellEnd"/>
      <w:r w:rsidR="00651B41">
        <w:rPr>
          <w:rFonts w:ascii="Arial" w:hAnsi="Arial" w:cs="Arial"/>
          <w:i/>
          <w:sz w:val="18"/>
          <w:szCs w:val="18"/>
        </w:rPr>
        <w:t xml:space="preserve"> </w:t>
      </w:r>
      <w:proofErr w:type="spellStart"/>
      <w:r w:rsidR="00651B41">
        <w:rPr>
          <w:rFonts w:ascii="Arial" w:hAnsi="Arial" w:cs="Arial"/>
          <w:sz w:val="18"/>
          <w:szCs w:val="18"/>
        </w:rPr>
        <w:t>spp</w:t>
      </w:r>
      <w:proofErr w:type="spellEnd"/>
      <w:r w:rsidR="00651B41">
        <w:rPr>
          <w:rFonts w:ascii="Arial" w:hAnsi="Arial" w:cs="Arial"/>
          <w:sz w:val="18"/>
          <w:szCs w:val="18"/>
        </w:rPr>
        <w:t>, que derivan</w:t>
      </w:r>
      <w:r>
        <w:rPr>
          <w:rFonts w:ascii="Arial" w:hAnsi="Arial" w:cs="Arial"/>
          <w:sz w:val="18"/>
          <w:szCs w:val="18"/>
        </w:rPr>
        <w:t xml:space="preserve"> en disrupción, atrofia y/o fusión de las vellosidades intestinales, hiperplasia y en una infiltración más o menos manifiesta de células inflamatorias. </w:t>
      </w:r>
    </w:p>
    <w:p w:rsidR="006C528E" w:rsidRDefault="008019FA" w:rsidP="008019FA">
      <w:pPr>
        <w:spacing w:line="240" w:lineRule="auto"/>
        <w:jc w:val="both"/>
        <w:rPr>
          <w:rFonts w:ascii="Arial" w:hAnsi="Arial" w:cs="Arial"/>
          <w:sz w:val="18"/>
          <w:szCs w:val="18"/>
        </w:rPr>
      </w:pPr>
      <w:r>
        <w:rPr>
          <w:rFonts w:ascii="Arial" w:hAnsi="Arial" w:cs="Arial"/>
          <w:sz w:val="18"/>
          <w:szCs w:val="18"/>
        </w:rPr>
        <w:tab/>
        <w:t xml:space="preserve">A pesar de que los signos clínicos asociados a las infecciones por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suelen ser moderados en rumiantes, hay estudios que demuestran que los cambios patológicos en la mucosa que se producen pueden ser similares a los de humana: atrofia de las vellosidades, hiperplasia de las criptas epiteliales e incremento de células inflamatorias en la mucosa intestinal</w:t>
      </w:r>
      <w:r w:rsidR="00930C00">
        <w:rPr>
          <w:rFonts w:ascii="Arial" w:hAnsi="Arial" w:cs="Arial"/>
          <w:sz w:val="18"/>
          <w:szCs w:val="18"/>
        </w:rPr>
        <w:t xml:space="preserve"> (Tabla 5)</w:t>
      </w:r>
      <w:r>
        <w:rPr>
          <w:rFonts w:ascii="Arial" w:hAnsi="Arial" w:cs="Arial"/>
          <w:sz w:val="18"/>
          <w:szCs w:val="18"/>
        </w:rPr>
        <w:t>.</w:t>
      </w:r>
    </w:p>
    <w:p w:rsidR="008019FA" w:rsidRPr="008019FA" w:rsidRDefault="008019FA" w:rsidP="003E33F2">
      <w:pPr>
        <w:spacing w:line="240" w:lineRule="auto"/>
        <w:jc w:val="both"/>
        <w:rPr>
          <w:rFonts w:ascii="Arial" w:hAnsi="Arial" w:cs="Arial"/>
          <w:sz w:val="18"/>
          <w:szCs w:val="18"/>
        </w:rPr>
      </w:pPr>
      <w:r>
        <w:rPr>
          <w:rFonts w:ascii="Arial" w:hAnsi="Arial" w:cs="Arial"/>
          <w:sz w:val="18"/>
          <w:szCs w:val="18"/>
        </w:rPr>
        <w:tab/>
        <w:t>Mientras que hasta el momento no se han descrito alteraciones patológicas asociadas a la presencia de amebas en el intestino de rumiantes, la para</w:t>
      </w:r>
      <w:r w:rsidR="00AA5FFF">
        <w:rPr>
          <w:rFonts w:ascii="Arial" w:hAnsi="Arial" w:cs="Arial"/>
          <w:sz w:val="18"/>
          <w:szCs w:val="18"/>
        </w:rPr>
        <w:t xml:space="preserve">sitación por ciliados sí ha demostrado ser causa de alteraciones </w:t>
      </w:r>
      <w:r w:rsidR="00930C00">
        <w:rPr>
          <w:rFonts w:ascii="Arial" w:hAnsi="Arial" w:cs="Arial"/>
          <w:sz w:val="18"/>
          <w:szCs w:val="18"/>
        </w:rPr>
        <w:t xml:space="preserve">a veces graves, normalmente asociadas a una </w:t>
      </w:r>
      <w:proofErr w:type="spellStart"/>
      <w:r w:rsidR="00930C00">
        <w:rPr>
          <w:rFonts w:ascii="Arial" w:hAnsi="Arial" w:cs="Arial"/>
          <w:sz w:val="18"/>
          <w:szCs w:val="18"/>
        </w:rPr>
        <w:t>disbiosis</w:t>
      </w:r>
      <w:proofErr w:type="spellEnd"/>
      <w:r w:rsidR="00930C00">
        <w:rPr>
          <w:rFonts w:ascii="Arial" w:hAnsi="Arial" w:cs="Arial"/>
          <w:sz w:val="18"/>
          <w:szCs w:val="18"/>
        </w:rPr>
        <w:t xml:space="preserve"> intestinal. Entre estas alteraciones se incluyen n</w:t>
      </w:r>
      <w:r w:rsidR="00930C00" w:rsidRPr="00930C00">
        <w:rPr>
          <w:rFonts w:ascii="Arial" w:hAnsi="Arial" w:cs="Arial"/>
          <w:sz w:val="18"/>
          <w:szCs w:val="18"/>
        </w:rPr>
        <w:t>ecrosis</w:t>
      </w:r>
      <w:r w:rsidR="00930C00">
        <w:rPr>
          <w:rFonts w:ascii="Arial" w:hAnsi="Arial" w:cs="Arial"/>
          <w:sz w:val="18"/>
          <w:szCs w:val="18"/>
        </w:rPr>
        <w:t xml:space="preserve"> de la mucosa del intestino grueso, ul</w:t>
      </w:r>
      <w:r w:rsidR="00930C00" w:rsidRPr="00930C00">
        <w:rPr>
          <w:rFonts w:ascii="Arial" w:hAnsi="Arial" w:cs="Arial"/>
          <w:sz w:val="18"/>
          <w:szCs w:val="18"/>
        </w:rPr>
        <w:t>ceraciones</w:t>
      </w:r>
      <w:r w:rsidR="00930C00">
        <w:rPr>
          <w:rFonts w:ascii="Arial" w:hAnsi="Arial" w:cs="Arial"/>
          <w:sz w:val="18"/>
          <w:szCs w:val="18"/>
        </w:rPr>
        <w:t xml:space="preserve"> y enteritis con infiltrado celular variable. </w:t>
      </w:r>
    </w:p>
    <w:p w:rsidR="00FE53C1" w:rsidRPr="006C528E" w:rsidRDefault="00FE53C1" w:rsidP="003E33F2">
      <w:pPr>
        <w:spacing w:line="240" w:lineRule="auto"/>
        <w:jc w:val="both"/>
        <w:rPr>
          <w:rFonts w:ascii="Arial" w:hAnsi="Arial" w:cs="Arial"/>
          <w:sz w:val="18"/>
          <w:szCs w:val="18"/>
        </w:rPr>
      </w:pPr>
    </w:p>
    <w:p w:rsidR="00B50620" w:rsidRPr="00AD7344" w:rsidRDefault="00AD7344" w:rsidP="003E33F2">
      <w:pPr>
        <w:spacing w:line="240" w:lineRule="auto"/>
        <w:jc w:val="both"/>
        <w:rPr>
          <w:rFonts w:ascii="Arial" w:hAnsi="Arial" w:cs="Arial"/>
          <w:b/>
          <w:sz w:val="18"/>
          <w:szCs w:val="18"/>
        </w:rPr>
      </w:pPr>
      <w:r>
        <w:rPr>
          <w:rFonts w:ascii="Arial" w:hAnsi="Arial" w:cs="Arial"/>
          <w:b/>
          <w:sz w:val="18"/>
          <w:szCs w:val="18"/>
        </w:rPr>
        <w:t xml:space="preserve">6. </w:t>
      </w:r>
      <w:r w:rsidRPr="00AD7344">
        <w:rPr>
          <w:rFonts w:ascii="Arial" w:hAnsi="Arial" w:cs="Arial"/>
          <w:b/>
          <w:sz w:val="18"/>
          <w:szCs w:val="18"/>
        </w:rPr>
        <w:t>DIAGNÓSTICO</w:t>
      </w:r>
    </w:p>
    <w:p w:rsidR="00AD7344" w:rsidRPr="00AD7344" w:rsidRDefault="00AD7344" w:rsidP="003E33F2">
      <w:pPr>
        <w:spacing w:line="240" w:lineRule="auto"/>
        <w:jc w:val="both"/>
        <w:rPr>
          <w:rFonts w:ascii="Arial" w:hAnsi="Arial" w:cs="Arial"/>
          <w:b/>
          <w:sz w:val="18"/>
          <w:szCs w:val="18"/>
        </w:rPr>
      </w:pPr>
      <w:r w:rsidRPr="00AD7344">
        <w:rPr>
          <w:rFonts w:ascii="Arial" w:hAnsi="Arial" w:cs="Arial"/>
          <w:b/>
          <w:sz w:val="18"/>
          <w:szCs w:val="18"/>
        </w:rPr>
        <w:t>6.1. Diagnóstico clínico-epidemiológico</w:t>
      </w:r>
    </w:p>
    <w:p w:rsidR="00AD7344" w:rsidRDefault="003E33F2" w:rsidP="003E33F2">
      <w:pPr>
        <w:spacing w:line="240" w:lineRule="auto"/>
        <w:jc w:val="both"/>
        <w:rPr>
          <w:rFonts w:ascii="Arial" w:hAnsi="Arial" w:cs="Arial"/>
          <w:sz w:val="18"/>
          <w:szCs w:val="18"/>
        </w:rPr>
      </w:pPr>
      <w:r>
        <w:rPr>
          <w:rFonts w:ascii="Arial" w:hAnsi="Arial" w:cs="Arial"/>
          <w:sz w:val="18"/>
          <w:szCs w:val="18"/>
        </w:rPr>
        <w:tab/>
        <w:t xml:space="preserve">Los animales jóvenes que comienzan a presentar diarreas, disentería, anemia, deshidratación, debilidad, anorexia y adelgazamiento, con o sin alteraciones respiratorias, deberían de examinarse para descartar infecciones por </w:t>
      </w:r>
      <w:proofErr w:type="spellStart"/>
      <w:r>
        <w:rPr>
          <w:rFonts w:ascii="Arial" w:hAnsi="Arial" w:cs="Arial"/>
          <w:i/>
          <w:sz w:val="18"/>
          <w:szCs w:val="18"/>
        </w:rPr>
        <w:t>Eimeria</w:t>
      </w:r>
      <w:proofErr w:type="spellEnd"/>
      <w:r>
        <w:rPr>
          <w:rFonts w:ascii="Arial" w:hAnsi="Arial" w:cs="Arial"/>
          <w:i/>
          <w:sz w:val="18"/>
          <w:szCs w:val="18"/>
        </w:rPr>
        <w:t xml:space="preserve"> </w:t>
      </w:r>
      <w:proofErr w:type="spellStart"/>
      <w:r>
        <w:rPr>
          <w:rFonts w:ascii="Arial" w:hAnsi="Arial" w:cs="Arial"/>
          <w:sz w:val="18"/>
          <w:szCs w:val="18"/>
        </w:rPr>
        <w:t>spp</w:t>
      </w:r>
      <w:proofErr w:type="spellEnd"/>
      <w:r>
        <w:rPr>
          <w:rFonts w:ascii="Arial" w:hAnsi="Arial" w:cs="Arial"/>
          <w:sz w:val="18"/>
          <w:szCs w:val="18"/>
        </w:rPr>
        <w:t>.</w:t>
      </w:r>
      <w:r w:rsidR="00A56FF0">
        <w:rPr>
          <w:rFonts w:ascii="Arial" w:hAnsi="Arial" w:cs="Arial"/>
          <w:sz w:val="18"/>
          <w:szCs w:val="18"/>
        </w:rPr>
        <w:t xml:space="preserve"> Estas alteraciones se podrían observarse a partir de las 3 semanas de edad</w:t>
      </w:r>
      <w:r w:rsidR="00695672">
        <w:rPr>
          <w:rFonts w:ascii="Arial" w:hAnsi="Arial" w:cs="Arial"/>
          <w:sz w:val="18"/>
          <w:szCs w:val="18"/>
        </w:rPr>
        <w:t>,</w:t>
      </w:r>
      <w:r w:rsidR="00A56FF0">
        <w:rPr>
          <w:rFonts w:ascii="Arial" w:hAnsi="Arial" w:cs="Arial"/>
          <w:sz w:val="18"/>
          <w:szCs w:val="18"/>
        </w:rPr>
        <w:t xml:space="preserve"> y hasta los 6 meses en el caso de bovinos. Por el contrario, la observación de diarreas amarillentas en animales neonatos de menos de 3 semanas podrían ser indicativos de </w:t>
      </w:r>
      <w:proofErr w:type="spellStart"/>
      <w:r w:rsidR="00A56FF0">
        <w:rPr>
          <w:rFonts w:ascii="Arial" w:hAnsi="Arial" w:cs="Arial"/>
          <w:sz w:val="18"/>
          <w:szCs w:val="18"/>
        </w:rPr>
        <w:t>criptosporidiosis</w:t>
      </w:r>
      <w:proofErr w:type="spellEnd"/>
      <w:r w:rsidR="00A56FF0">
        <w:rPr>
          <w:rFonts w:ascii="Arial" w:hAnsi="Arial" w:cs="Arial"/>
          <w:sz w:val="18"/>
          <w:szCs w:val="18"/>
        </w:rPr>
        <w:t xml:space="preserve">. Contribuiría también a realizar un diagnóstico presuntivo de </w:t>
      </w:r>
      <w:proofErr w:type="spellStart"/>
      <w:r w:rsidR="00A56FF0">
        <w:rPr>
          <w:rFonts w:ascii="Arial" w:hAnsi="Arial" w:cs="Arial"/>
          <w:sz w:val="18"/>
          <w:szCs w:val="18"/>
        </w:rPr>
        <w:t>coccidiosis</w:t>
      </w:r>
      <w:proofErr w:type="spellEnd"/>
      <w:r w:rsidR="00A56FF0">
        <w:rPr>
          <w:rFonts w:ascii="Arial" w:hAnsi="Arial" w:cs="Arial"/>
          <w:sz w:val="18"/>
          <w:szCs w:val="18"/>
        </w:rPr>
        <w:t xml:space="preserve"> y </w:t>
      </w:r>
      <w:proofErr w:type="spellStart"/>
      <w:r w:rsidR="00A56FF0">
        <w:rPr>
          <w:rFonts w:ascii="Arial" w:hAnsi="Arial" w:cs="Arial"/>
          <w:sz w:val="18"/>
          <w:szCs w:val="18"/>
        </w:rPr>
        <w:t>criptosporidiosis</w:t>
      </w:r>
      <w:proofErr w:type="spellEnd"/>
      <w:r w:rsidR="00A56FF0">
        <w:rPr>
          <w:rFonts w:ascii="Arial" w:hAnsi="Arial" w:cs="Arial"/>
          <w:sz w:val="18"/>
          <w:szCs w:val="18"/>
        </w:rPr>
        <w:t xml:space="preserve"> la historia clínica de una y otra enfermedad en la explotación.</w:t>
      </w:r>
    </w:p>
    <w:p w:rsidR="00680FD1" w:rsidRDefault="00680FD1" w:rsidP="003E33F2">
      <w:pPr>
        <w:spacing w:line="240" w:lineRule="auto"/>
        <w:jc w:val="both"/>
        <w:rPr>
          <w:rFonts w:ascii="Arial" w:hAnsi="Arial" w:cs="Arial"/>
          <w:sz w:val="18"/>
          <w:szCs w:val="18"/>
        </w:rPr>
      </w:pPr>
    </w:p>
    <w:p w:rsidR="00680FD1" w:rsidRPr="003E33F2" w:rsidRDefault="00680FD1" w:rsidP="00680FD1">
      <w:pPr>
        <w:spacing w:line="240" w:lineRule="auto"/>
        <w:rPr>
          <w:rFonts w:ascii="Arial" w:hAnsi="Arial" w:cs="Arial"/>
          <w:sz w:val="18"/>
          <w:szCs w:val="18"/>
        </w:rPr>
      </w:pPr>
      <w:r>
        <w:rPr>
          <w:rFonts w:ascii="Arial" w:hAnsi="Arial" w:cs="Arial"/>
          <w:noProof/>
          <w:sz w:val="18"/>
          <w:szCs w:val="18"/>
          <w:lang w:eastAsia="es-ES"/>
        </w:rPr>
        <mc:AlternateContent>
          <mc:Choice Requires="wps">
            <w:drawing>
              <wp:anchor distT="0" distB="0" distL="114300" distR="114300" simplePos="0" relativeHeight="251725824" behindDoc="0" locked="0" layoutInCell="1" allowOverlap="1">
                <wp:simplePos x="0" y="0"/>
                <wp:positionH relativeFrom="column">
                  <wp:posOffset>3259455</wp:posOffset>
                </wp:positionH>
                <wp:positionV relativeFrom="paragraph">
                  <wp:posOffset>579281</wp:posOffset>
                </wp:positionV>
                <wp:extent cx="2306472" cy="525439"/>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06472" cy="525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A76" w:rsidRPr="00680FD1" w:rsidRDefault="001B3A76" w:rsidP="00680FD1">
                            <w:pPr>
                              <w:jc w:val="both"/>
                              <w:rPr>
                                <w:rFonts w:ascii="Arial" w:hAnsi="Arial" w:cs="Arial"/>
                                <w:sz w:val="18"/>
                                <w:szCs w:val="18"/>
                              </w:rPr>
                            </w:pPr>
                            <w:r>
                              <w:rPr>
                                <w:rFonts w:ascii="Arial" w:hAnsi="Arial" w:cs="Arial"/>
                                <w:b/>
                                <w:sz w:val="18"/>
                                <w:szCs w:val="18"/>
                              </w:rPr>
                              <w:t xml:space="preserve">Figura 4. </w:t>
                            </w:r>
                            <w:proofErr w:type="spellStart"/>
                            <w:r>
                              <w:rPr>
                                <w:rFonts w:ascii="Arial" w:hAnsi="Arial" w:cs="Arial"/>
                                <w:sz w:val="18"/>
                                <w:szCs w:val="18"/>
                              </w:rPr>
                              <w:t>Ooquistes</w:t>
                            </w:r>
                            <w:proofErr w:type="spellEnd"/>
                            <w:r>
                              <w:rPr>
                                <w:rFonts w:ascii="Arial" w:hAnsi="Arial" w:cs="Arial"/>
                                <w:sz w:val="18"/>
                                <w:szCs w:val="18"/>
                              </w:rPr>
                              <w:t xml:space="preserve"> de </w:t>
                            </w:r>
                            <w:proofErr w:type="spellStart"/>
                            <w:r>
                              <w:rPr>
                                <w:rFonts w:ascii="Arial" w:hAnsi="Arial" w:cs="Arial"/>
                                <w:i/>
                                <w:sz w:val="18"/>
                                <w:szCs w:val="18"/>
                              </w:rPr>
                              <w:t>Cryptosporidium</w:t>
                            </w:r>
                            <w:proofErr w:type="spellEnd"/>
                            <w:r>
                              <w:rPr>
                                <w:rFonts w:ascii="Arial" w:hAnsi="Arial" w:cs="Arial"/>
                                <w:i/>
                                <w:sz w:val="18"/>
                                <w:szCs w:val="18"/>
                              </w:rPr>
                              <w:t xml:space="preserve"> </w:t>
                            </w:r>
                            <w:r>
                              <w:rPr>
                                <w:rFonts w:ascii="Arial" w:hAnsi="Arial" w:cs="Arial"/>
                                <w:sz w:val="18"/>
                                <w:szCs w:val="18"/>
                              </w:rPr>
                              <w:t>(estructuras color fucsia redondeadas) teñidas con</w:t>
                            </w:r>
                            <w:ins w:id="9" w:author="Jose Manuel" w:date="2018-06-17T11:33:00Z">
                              <w:r w:rsidR="00035848">
                                <w:rPr>
                                  <w:rFonts w:ascii="Arial" w:hAnsi="Arial" w:cs="Arial"/>
                                  <w:sz w:val="18"/>
                                  <w:szCs w:val="18"/>
                                </w:rPr>
                                <w:t xml:space="preserve"> el método</w:t>
                              </w:r>
                            </w:ins>
                            <w:r>
                              <w:rPr>
                                <w:rFonts w:ascii="Arial" w:hAnsi="Arial" w:cs="Arial"/>
                                <w:sz w:val="18"/>
                                <w:szCs w:val="18"/>
                              </w:rPr>
                              <w:t xml:space="preserve"> </w:t>
                            </w:r>
                            <w:proofErr w:type="spellStart"/>
                            <w:r>
                              <w:rPr>
                                <w:rFonts w:ascii="Arial" w:hAnsi="Arial" w:cs="Arial"/>
                                <w:sz w:val="18"/>
                                <w:szCs w:val="18"/>
                              </w:rPr>
                              <w:t>Kinyoun</w:t>
                            </w:r>
                            <w:proofErr w:type="spellEnd"/>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8" type="#_x0000_t202" style="position:absolute;margin-left:256.65pt;margin-top:45.6pt;width:181.6pt;height:4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" filled="f" stroked="f" strokeweight=".5pt">
                <v:textbox>
                  <w:txbxContent>
                    <w:p w:rsidR="001B3A76" w:rsidRPr="00680FD1" w:rsidRDefault="001B3A76" w:rsidP="00680FD1">
                      <w:pPr>
                        <w:jc w:val="both"/>
                        <w:rPr>
                          <w:rFonts w:ascii="Arial" w:hAnsi="Arial" w:cs="Arial"/>
                          <w:sz w:val="18"/>
                          <w:szCs w:val="18"/>
                        </w:rPr>
                      </w:pPr>
                      <w:r>
                        <w:rPr>
                          <w:rFonts w:ascii="Arial" w:hAnsi="Arial" w:cs="Arial"/>
                          <w:b/>
                          <w:sz w:val="18"/>
                          <w:szCs w:val="18"/>
                        </w:rPr>
                        <w:t xml:space="preserve">Figura 4. </w:t>
                      </w:r>
                      <w:proofErr w:type="spellStart"/>
                      <w:r>
                        <w:rPr>
                          <w:rFonts w:ascii="Arial" w:hAnsi="Arial" w:cs="Arial"/>
                          <w:sz w:val="18"/>
                          <w:szCs w:val="18"/>
                        </w:rPr>
                        <w:t>Ooquistes</w:t>
                      </w:r>
                      <w:proofErr w:type="spellEnd"/>
                      <w:r>
                        <w:rPr>
                          <w:rFonts w:ascii="Arial" w:hAnsi="Arial" w:cs="Arial"/>
                          <w:sz w:val="18"/>
                          <w:szCs w:val="18"/>
                        </w:rPr>
                        <w:t xml:space="preserve"> de </w:t>
                      </w:r>
                      <w:proofErr w:type="spellStart"/>
                      <w:r>
                        <w:rPr>
                          <w:rFonts w:ascii="Arial" w:hAnsi="Arial" w:cs="Arial"/>
                          <w:i/>
                          <w:sz w:val="18"/>
                          <w:szCs w:val="18"/>
                        </w:rPr>
                        <w:t>Cryptosporidium</w:t>
                      </w:r>
                      <w:proofErr w:type="spellEnd"/>
                      <w:r>
                        <w:rPr>
                          <w:rFonts w:ascii="Arial" w:hAnsi="Arial" w:cs="Arial"/>
                          <w:i/>
                          <w:sz w:val="18"/>
                          <w:szCs w:val="18"/>
                        </w:rPr>
                        <w:t xml:space="preserve"> </w:t>
                      </w:r>
                      <w:r>
                        <w:rPr>
                          <w:rFonts w:ascii="Arial" w:hAnsi="Arial" w:cs="Arial"/>
                          <w:sz w:val="18"/>
                          <w:szCs w:val="18"/>
                        </w:rPr>
                        <w:t>(estructuras color fucsia redondeadas) teñidas con</w:t>
                      </w:r>
                      <w:ins w:id="10" w:author="Jose Manuel" w:date="2018-06-17T11:33:00Z">
                        <w:r w:rsidR="00035848">
                          <w:rPr>
                            <w:rFonts w:ascii="Arial" w:hAnsi="Arial" w:cs="Arial"/>
                            <w:sz w:val="18"/>
                            <w:szCs w:val="18"/>
                          </w:rPr>
                          <w:t xml:space="preserve"> el método</w:t>
                        </w:r>
                      </w:ins>
                      <w:r>
                        <w:rPr>
                          <w:rFonts w:ascii="Arial" w:hAnsi="Arial" w:cs="Arial"/>
                          <w:sz w:val="18"/>
                          <w:szCs w:val="18"/>
                        </w:rPr>
                        <w:t xml:space="preserve"> </w:t>
                      </w:r>
                      <w:proofErr w:type="spellStart"/>
                      <w:r>
                        <w:rPr>
                          <w:rFonts w:ascii="Arial" w:hAnsi="Arial" w:cs="Arial"/>
                          <w:sz w:val="18"/>
                          <w:szCs w:val="18"/>
                        </w:rPr>
                        <w:t>Kinyoun</w:t>
                      </w:r>
                      <w:proofErr w:type="spellEnd"/>
                      <w:r>
                        <w:rPr>
                          <w:rFonts w:ascii="Arial" w:hAnsi="Arial" w:cs="Arial"/>
                          <w:sz w:val="18"/>
                          <w:szCs w:val="18"/>
                        </w:rPr>
                        <w:t>.</w:t>
                      </w:r>
                    </w:p>
                  </w:txbxContent>
                </v:textbox>
              </v:shape>
            </w:pict>
          </mc:Fallback>
        </mc:AlternateContent>
      </w:r>
      <w:r>
        <w:rPr>
          <w:rFonts w:ascii="Arial" w:hAnsi="Arial" w:cs="Arial"/>
          <w:noProof/>
          <w:sz w:val="18"/>
          <w:szCs w:val="18"/>
          <w:lang w:eastAsia="es-ES"/>
        </w:rPr>
        <w:drawing>
          <wp:inline distT="0" distB="0" distL="0" distR="0">
            <wp:extent cx="3188597" cy="2081283"/>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s-Kinyoun.jpg"/>
                    <pic:cNvPicPr/>
                  </pic:nvPicPr>
                  <pic:blipFill>
                    <a:blip r:embed="rId31">
                      <a:extLst>
                        <a:ext uri="{28A0092B-C50C-407E-A947-70E740481C1C}">
                          <a14:useLocalDpi xmlns:a14="http://schemas.microsoft.com/office/drawing/2010/main" val="0"/>
                        </a:ext>
                      </a:extLst>
                    </a:blip>
                    <a:stretch>
                      <a:fillRect/>
                    </a:stretch>
                  </pic:blipFill>
                  <pic:spPr>
                    <a:xfrm>
                      <a:off x="0" y="0"/>
                      <a:ext cx="3196987" cy="2086759"/>
                    </a:xfrm>
                    <a:prstGeom prst="rect">
                      <a:avLst/>
                    </a:prstGeom>
                  </pic:spPr>
                </pic:pic>
              </a:graphicData>
            </a:graphic>
          </wp:inline>
        </w:drawing>
      </w:r>
    </w:p>
    <w:p w:rsidR="00695672" w:rsidRDefault="00695672" w:rsidP="00680FD1">
      <w:pPr>
        <w:spacing w:line="240" w:lineRule="auto"/>
        <w:jc w:val="both"/>
        <w:rPr>
          <w:rFonts w:ascii="Arial" w:hAnsi="Arial" w:cs="Arial"/>
          <w:b/>
          <w:sz w:val="18"/>
          <w:szCs w:val="18"/>
        </w:rPr>
      </w:pPr>
    </w:p>
    <w:p w:rsidR="00695672" w:rsidRDefault="00695672" w:rsidP="00680FD1">
      <w:pPr>
        <w:spacing w:line="240" w:lineRule="auto"/>
        <w:jc w:val="both"/>
        <w:rPr>
          <w:rFonts w:ascii="Arial" w:hAnsi="Arial" w:cs="Arial"/>
          <w:b/>
          <w:sz w:val="18"/>
          <w:szCs w:val="18"/>
        </w:rPr>
      </w:pPr>
    </w:p>
    <w:p w:rsidR="00AD7344" w:rsidRPr="00AD7344" w:rsidRDefault="00AD7344" w:rsidP="00680FD1">
      <w:pPr>
        <w:spacing w:line="240" w:lineRule="auto"/>
        <w:jc w:val="both"/>
        <w:rPr>
          <w:rFonts w:ascii="Arial" w:hAnsi="Arial" w:cs="Arial"/>
          <w:b/>
          <w:sz w:val="18"/>
          <w:szCs w:val="18"/>
        </w:rPr>
      </w:pPr>
      <w:r w:rsidRPr="00AD7344">
        <w:rPr>
          <w:rFonts w:ascii="Arial" w:hAnsi="Arial" w:cs="Arial"/>
          <w:b/>
          <w:sz w:val="18"/>
          <w:szCs w:val="18"/>
        </w:rPr>
        <w:lastRenderedPageBreak/>
        <w:t>6.2. Diagnóstico parasitológico</w:t>
      </w:r>
    </w:p>
    <w:p w:rsidR="00AD7344" w:rsidRDefault="00F31CDB" w:rsidP="00680FD1">
      <w:pPr>
        <w:spacing w:line="240" w:lineRule="auto"/>
        <w:jc w:val="both"/>
        <w:rPr>
          <w:rFonts w:ascii="Arial" w:hAnsi="Arial" w:cs="Arial"/>
          <w:i/>
          <w:sz w:val="18"/>
          <w:szCs w:val="18"/>
        </w:rPr>
      </w:pPr>
      <w:r>
        <w:rPr>
          <w:rFonts w:ascii="Arial" w:hAnsi="Arial" w:cs="Arial"/>
          <w:i/>
          <w:sz w:val="18"/>
          <w:szCs w:val="18"/>
        </w:rPr>
        <w:t>Análisis coprológicos</w:t>
      </w:r>
    </w:p>
    <w:p w:rsidR="00ED1498" w:rsidRDefault="00582D6C" w:rsidP="00680FD1">
      <w:pPr>
        <w:spacing w:line="240" w:lineRule="auto"/>
        <w:jc w:val="both"/>
        <w:rPr>
          <w:rFonts w:ascii="Arial" w:hAnsi="Arial" w:cs="Arial"/>
          <w:sz w:val="18"/>
          <w:szCs w:val="18"/>
        </w:rPr>
      </w:pPr>
      <w:r>
        <w:rPr>
          <w:rFonts w:ascii="Arial" w:hAnsi="Arial" w:cs="Arial"/>
          <w:sz w:val="18"/>
          <w:szCs w:val="18"/>
        </w:rPr>
        <w:tab/>
        <w:t xml:space="preserve">Las principales técnicas diagnósticas empleadas en </w:t>
      </w:r>
      <w:proofErr w:type="spellStart"/>
      <w:r>
        <w:rPr>
          <w:rFonts w:ascii="Arial" w:hAnsi="Arial" w:cs="Arial"/>
          <w:sz w:val="18"/>
          <w:szCs w:val="18"/>
        </w:rPr>
        <w:t>coprología</w:t>
      </w:r>
      <w:proofErr w:type="spellEnd"/>
      <w:r>
        <w:rPr>
          <w:rFonts w:ascii="Arial" w:hAnsi="Arial" w:cs="Arial"/>
          <w:sz w:val="18"/>
          <w:szCs w:val="18"/>
        </w:rPr>
        <w:t xml:space="preserve"> para la identificación de los protozoos parásitos que se abordan en este capítulo se encuentran recogidas en la Tabla 6. Se hace distinción entre elementos de resistencia (quistes y </w:t>
      </w:r>
      <w:proofErr w:type="spellStart"/>
      <w:r>
        <w:rPr>
          <w:rFonts w:ascii="Arial" w:hAnsi="Arial" w:cs="Arial"/>
          <w:sz w:val="18"/>
          <w:szCs w:val="18"/>
        </w:rPr>
        <w:t>ooquistes</w:t>
      </w:r>
      <w:proofErr w:type="spellEnd"/>
      <w:r>
        <w:rPr>
          <w:rFonts w:ascii="Arial" w:hAnsi="Arial" w:cs="Arial"/>
          <w:sz w:val="18"/>
          <w:szCs w:val="18"/>
        </w:rPr>
        <w:t>) y formas vegetativas (</w:t>
      </w:r>
      <w:proofErr w:type="spellStart"/>
      <w:r>
        <w:rPr>
          <w:rFonts w:ascii="Arial" w:hAnsi="Arial" w:cs="Arial"/>
          <w:sz w:val="18"/>
          <w:szCs w:val="18"/>
        </w:rPr>
        <w:t>trofozoítos</w:t>
      </w:r>
      <w:proofErr w:type="spellEnd"/>
      <w:r>
        <w:rPr>
          <w:rFonts w:ascii="Arial" w:hAnsi="Arial" w:cs="Arial"/>
          <w:sz w:val="18"/>
          <w:szCs w:val="18"/>
        </w:rPr>
        <w:t>)</w:t>
      </w:r>
      <w:r w:rsidR="00680FD1">
        <w:rPr>
          <w:rFonts w:ascii="Arial" w:hAnsi="Arial" w:cs="Arial"/>
          <w:sz w:val="18"/>
          <w:szCs w:val="18"/>
        </w:rPr>
        <w:t>. Estos últimos son formas parasitarias más lábiles y, por tanto, requieren de técnicas que mantengan en la medida de lo posible las condiciones fisiológicas (</w:t>
      </w:r>
      <w:r w:rsidR="00352A39">
        <w:rPr>
          <w:rFonts w:ascii="Arial" w:hAnsi="Arial" w:cs="Arial"/>
          <w:sz w:val="18"/>
          <w:szCs w:val="18"/>
        </w:rPr>
        <w:t>observación directa</w:t>
      </w:r>
      <w:r w:rsidR="00680FD1">
        <w:rPr>
          <w:rFonts w:ascii="Arial" w:hAnsi="Arial" w:cs="Arial"/>
          <w:sz w:val="18"/>
          <w:szCs w:val="18"/>
        </w:rPr>
        <w:t xml:space="preserve"> con solución salina 0,85%) o técnicas de tinción específicas como </w:t>
      </w:r>
      <w:proofErr w:type="spellStart"/>
      <w:r w:rsidR="00B71F91">
        <w:rPr>
          <w:rFonts w:ascii="Arial" w:hAnsi="Arial" w:cs="Arial"/>
          <w:sz w:val="18"/>
          <w:szCs w:val="18"/>
        </w:rPr>
        <w:t>Giemsa</w:t>
      </w:r>
      <w:proofErr w:type="spellEnd"/>
      <w:r w:rsidR="00B71F91">
        <w:rPr>
          <w:rFonts w:ascii="Arial" w:hAnsi="Arial" w:cs="Arial"/>
          <w:sz w:val="18"/>
          <w:szCs w:val="18"/>
        </w:rPr>
        <w:t xml:space="preserve"> o </w:t>
      </w:r>
      <w:proofErr w:type="spellStart"/>
      <w:r w:rsidR="00B71F91">
        <w:rPr>
          <w:rFonts w:ascii="Arial" w:hAnsi="Arial" w:cs="Arial"/>
          <w:sz w:val="18"/>
          <w:szCs w:val="18"/>
        </w:rPr>
        <w:t>T</w:t>
      </w:r>
      <w:r w:rsidR="00EB6037">
        <w:rPr>
          <w:rFonts w:ascii="Arial" w:hAnsi="Arial" w:cs="Arial"/>
          <w:sz w:val="18"/>
          <w:szCs w:val="18"/>
        </w:rPr>
        <w:t>ricrómico</w:t>
      </w:r>
      <w:proofErr w:type="spellEnd"/>
      <w:r w:rsidR="00B71F91">
        <w:rPr>
          <w:rFonts w:ascii="Arial" w:hAnsi="Arial" w:cs="Arial"/>
          <w:sz w:val="18"/>
          <w:szCs w:val="18"/>
        </w:rPr>
        <w:t xml:space="preserve">, normalmente tras fijación con </w:t>
      </w:r>
      <w:proofErr w:type="spellStart"/>
      <w:r w:rsidR="00C22E63">
        <w:rPr>
          <w:rFonts w:ascii="Arial" w:hAnsi="Arial" w:cs="Arial"/>
          <w:sz w:val="18"/>
          <w:szCs w:val="18"/>
        </w:rPr>
        <w:t>Shaudinn</w:t>
      </w:r>
      <w:proofErr w:type="spellEnd"/>
      <w:r w:rsidR="00C22E63">
        <w:rPr>
          <w:rFonts w:ascii="Arial" w:hAnsi="Arial" w:cs="Arial"/>
          <w:sz w:val="18"/>
          <w:szCs w:val="18"/>
        </w:rPr>
        <w:t xml:space="preserve"> o PVA.</w:t>
      </w:r>
    </w:p>
    <w:p w:rsidR="00C22E63" w:rsidRDefault="00C22E63" w:rsidP="00ED1498">
      <w:pPr>
        <w:spacing w:line="240" w:lineRule="auto"/>
        <w:ind w:firstLine="708"/>
        <w:jc w:val="both"/>
        <w:rPr>
          <w:rFonts w:ascii="Arial" w:hAnsi="Arial" w:cs="Arial"/>
          <w:b/>
          <w:sz w:val="18"/>
          <w:szCs w:val="18"/>
        </w:rPr>
      </w:pPr>
    </w:p>
    <w:p w:rsidR="00ED1498" w:rsidRPr="001B111E" w:rsidRDefault="00ED1498" w:rsidP="00C22E63">
      <w:pPr>
        <w:spacing w:line="240" w:lineRule="auto"/>
        <w:ind w:firstLine="708"/>
        <w:rPr>
          <w:rFonts w:ascii="Arial" w:hAnsi="Arial" w:cs="Arial"/>
          <w:sz w:val="18"/>
          <w:szCs w:val="18"/>
        </w:rPr>
      </w:pPr>
      <w:r>
        <w:rPr>
          <w:rFonts w:ascii="Arial" w:hAnsi="Arial" w:cs="Arial"/>
          <w:b/>
          <w:sz w:val="18"/>
          <w:szCs w:val="18"/>
        </w:rPr>
        <w:t xml:space="preserve">Tabla 6. </w:t>
      </w:r>
      <w:r w:rsidR="00E07D56">
        <w:rPr>
          <w:rFonts w:ascii="Arial" w:hAnsi="Arial" w:cs="Arial"/>
          <w:sz w:val="18"/>
          <w:szCs w:val="18"/>
        </w:rPr>
        <w:t>Técnicas de d</w:t>
      </w:r>
      <w:r>
        <w:rPr>
          <w:rFonts w:ascii="Arial" w:hAnsi="Arial" w:cs="Arial"/>
          <w:sz w:val="18"/>
          <w:szCs w:val="18"/>
        </w:rPr>
        <w:t>iagnóstico coprológico</w:t>
      </w:r>
      <w:r w:rsidR="00122F17">
        <w:rPr>
          <w:rFonts w:ascii="Arial" w:hAnsi="Arial" w:cs="Arial"/>
          <w:sz w:val="18"/>
          <w:szCs w:val="18"/>
        </w:rPr>
        <w:t xml:space="preserve"> rutinario</w:t>
      </w:r>
    </w:p>
    <w:tbl>
      <w:tblPr>
        <w:tblW w:w="4009" w:type="pct"/>
        <w:jc w:val="center"/>
        <w:tblLayout w:type="fixed"/>
        <w:tblCellMar>
          <w:left w:w="10" w:type="dxa"/>
          <w:right w:w="10" w:type="dxa"/>
        </w:tblCellMar>
        <w:tblLook w:val="0000" w:firstRow="0" w:lastRow="0" w:firstColumn="0" w:lastColumn="0" w:noHBand="0" w:noVBand="0"/>
      </w:tblPr>
      <w:tblGrid>
        <w:gridCol w:w="1737"/>
        <w:gridCol w:w="2693"/>
        <w:gridCol w:w="2562"/>
      </w:tblGrid>
      <w:tr w:rsidR="00E07D56" w:rsidRPr="009C4593" w:rsidTr="00C22E63">
        <w:trPr>
          <w:jc w:val="center"/>
        </w:trPr>
        <w:tc>
          <w:tcPr>
            <w:tcW w:w="1736" w:type="dxa"/>
            <w:tcBorders>
              <w:bottom w:val="thickThinSmallGap" w:sz="18" w:space="0" w:color="auto"/>
            </w:tcBorders>
            <w:shd w:val="clear" w:color="auto" w:fill="000000" w:themeFill="text1"/>
            <w:tcMar>
              <w:top w:w="0" w:type="dxa"/>
              <w:left w:w="108" w:type="dxa"/>
              <w:bottom w:w="0" w:type="dxa"/>
              <w:right w:w="108" w:type="dxa"/>
            </w:tcMar>
          </w:tcPr>
          <w:p w:rsidR="00E07D56" w:rsidRPr="009C4593" w:rsidRDefault="00E07D56" w:rsidP="00EB6037">
            <w:pPr>
              <w:spacing w:before="120" w:after="120" w:line="240" w:lineRule="auto"/>
              <w:textAlignment w:val="auto"/>
              <w:rPr>
                <w:rFonts w:ascii="Arial" w:eastAsia="Times New Roman" w:hAnsi="Arial" w:cs="Arial"/>
                <w:b/>
                <w:bCs/>
                <w:color w:val="FFFFFF"/>
                <w:sz w:val="16"/>
                <w:szCs w:val="16"/>
                <w:lang w:eastAsia="es-ES"/>
              </w:rPr>
            </w:pPr>
          </w:p>
        </w:tc>
        <w:tc>
          <w:tcPr>
            <w:tcW w:w="2693" w:type="dxa"/>
            <w:tcBorders>
              <w:bottom w:val="thickThinSmallGap" w:sz="18" w:space="0" w:color="auto"/>
            </w:tcBorders>
            <w:shd w:val="clear" w:color="auto" w:fill="000000" w:themeFill="text1"/>
          </w:tcPr>
          <w:p w:rsidR="00E07D56" w:rsidRDefault="00E07D56" w:rsidP="00EB6037">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Elementos de resistencia</w:t>
            </w:r>
          </w:p>
          <w:p w:rsidR="00E07D56" w:rsidRPr="009C4593" w:rsidRDefault="00E07D56" w:rsidP="00EB6037">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 xml:space="preserve">(quistes / </w:t>
            </w:r>
            <w:proofErr w:type="spellStart"/>
            <w:r>
              <w:rPr>
                <w:rFonts w:ascii="Arial" w:eastAsia="Times New Roman" w:hAnsi="Arial" w:cs="Arial"/>
                <w:b/>
                <w:bCs/>
                <w:color w:val="FFFFFF"/>
                <w:sz w:val="16"/>
                <w:szCs w:val="16"/>
                <w:lang w:eastAsia="es-ES"/>
              </w:rPr>
              <w:t>ooquistes</w:t>
            </w:r>
            <w:proofErr w:type="spellEnd"/>
            <w:r>
              <w:rPr>
                <w:rFonts w:ascii="Arial" w:eastAsia="Times New Roman" w:hAnsi="Arial" w:cs="Arial"/>
                <w:b/>
                <w:bCs/>
                <w:color w:val="FFFFFF"/>
                <w:sz w:val="16"/>
                <w:szCs w:val="16"/>
                <w:lang w:eastAsia="es-ES"/>
              </w:rPr>
              <w:t>)</w:t>
            </w:r>
          </w:p>
        </w:tc>
        <w:tc>
          <w:tcPr>
            <w:tcW w:w="2562" w:type="dxa"/>
            <w:tcBorders>
              <w:bottom w:val="thickThinSmallGap" w:sz="18" w:space="0" w:color="auto"/>
            </w:tcBorders>
            <w:shd w:val="clear" w:color="auto" w:fill="000000"/>
            <w:tcMar>
              <w:top w:w="0" w:type="dxa"/>
              <w:left w:w="108" w:type="dxa"/>
              <w:bottom w:w="0" w:type="dxa"/>
              <w:right w:w="108" w:type="dxa"/>
            </w:tcMar>
          </w:tcPr>
          <w:p w:rsidR="00E07D56" w:rsidRDefault="00E07D56" w:rsidP="00E07D56">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Formas vegetativas</w:t>
            </w:r>
          </w:p>
          <w:p w:rsidR="00E07D56" w:rsidRPr="009C4593" w:rsidRDefault="00E07D56" w:rsidP="00E07D56">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w:t>
            </w:r>
            <w:proofErr w:type="spellStart"/>
            <w:r>
              <w:rPr>
                <w:rFonts w:ascii="Arial" w:eastAsia="Times New Roman" w:hAnsi="Arial" w:cs="Arial"/>
                <w:b/>
                <w:bCs/>
                <w:color w:val="FFFFFF"/>
                <w:sz w:val="16"/>
                <w:szCs w:val="16"/>
                <w:lang w:eastAsia="es-ES"/>
              </w:rPr>
              <w:t>trofozoítos</w:t>
            </w:r>
            <w:proofErr w:type="spellEnd"/>
            <w:r>
              <w:rPr>
                <w:rFonts w:ascii="Arial" w:eastAsia="Times New Roman" w:hAnsi="Arial" w:cs="Arial"/>
                <w:b/>
                <w:bCs/>
                <w:color w:val="FFFFFF"/>
                <w:sz w:val="16"/>
                <w:szCs w:val="16"/>
                <w:lang w:eastAsia="es-ES"/>
              </w:rPr>
              <w:t>)</w:t>
            </w:r>
          </w:p>
        </w:tc>
      </w:tr>
      <w:tr w:rsidR="00E07D56" w:rsidRPr="003E786E" w:rsidTr="00C22E63">
        <w:trPr>
          <w:trHeight w:val="697"/>
          <w:jc w:val="center"/>
        </w:trPr>
        <w:tc>
          <w:tcPr>
            <w:tcW w:w="1736" w:type="dxa"/>
            <w:tcBorders>
              <w:top w:val="thickThinSmallGap" w:sz="18" w:space="0" w:color="auto"/>
              <w:bottom w:val="single" w:sz="2" w:space="0" w:color="auto"/>
            </w:tcBorders>
            <w:shd w:val="clear" w:color="auto" w:fill="000000" w:themeFill="text1"/>
            <w:tcMar>
              <w:top w:w="0" w:type="dxa"/>
              <w:left w:w="108" w:type="dxa"/>
              <w:bottom w:w="0" w:type="dxa"/>
              <w:right w:w="108" w:type="dxa"/>
            </w:tcMar>
          </w:tcPr>
          <w:p w:rsidR="00E07D56" w:rsidRPr="003E786E" w:rsidRDefault="00E07D56" w:rsidP="00EB6037">
            <w:pPr>
              <w:spacing w:before="120" w:after="0" w:line="240" w:lineRule="auto"/>
              <w:textAlignment w:val="auto"/>
              <w:rPr>
                <w:rFonts w:ascii="Arial" w:eastAsia="Times New Roman" w:hAnsi="Arial" w:cs="Arial"/>
                <w:b/>
                <w:sz w:val="16"/>
                <w:szCs w:val="16"/>
                <w:lang w:eastAsia="es-ES"/>
              </w:rPr>
            </w:pPr>
            <w:proofErr w:type="spellStart"/>
            <w:r w:rsidRPr="003E786E">
              <w:rPr>
                <w:rFonts w:ascii="Arial" w:eastAsia="Times New Roman" w:hAnsi="Arial" w:cs="Arial"/>
                <w:b/>
                <w:sz w:val="16"/>
                <w:szCs w:val="16"/>
                <w:lang w:eastAsia="es-ES"/>
              </w:rPr>
              <w:t>Coccidiosis</w:t>
            </w:r>
            <w:proofErr w:type="spellEnd"/>
            <w:r w:rsidRPr="003E786E">
              <w:rPr>
                <w:rFonts w:ascii="Arial" w:eastAsia="Times New Roman" w:hAnsi="Arial" w:cs="Arial"/>
                <w:i/>
                <w:sz w:val="16"/>
                <w:szCs w:val="16"/>
                <w:lang w:eastAsia="es-ES"/>
              </w:rPr>
              <w:t xml:space="preserve"> </w:t>
            </w:r>
            <w:proofErr w:type="spellStart"/>
            <w:r w:rsidRPr="003E786E">
              <w:rPr>
                <w:rFonts w:ascii="Arial" w:eastAsia="Times New Roman" w:hAnsi="Arial" w:cs="Arial"/>
                <w:i/>
                <w:sz w:val="16"/>
                <w:szCs w:val="16"/>
                <w:lang w:eastAsia="es-ES"/>
              </w:rPr>
              <w:t>Eimeria</w:t>
            </w:r>
            <w:proofErr w:type="spellEnd"/>
          </w:p>
        </w:tc>
        <w:tc>
          <w:tcPr>
            <w:tcW w:w="2693" w:type="dxa"/>
            <w:tcBorders>
              <w:top w:val="thickThinSmallGap" w:sz="18" w:space="0" w:color="auto"/>
              <w:bottom w:val="single" w:sz="18" w:space="0" w:color="FFFFFF" w:themeColor="background1"/>
              <w:right w:val="single" w:sz="18" w:space="0" w:color="FFFFFF" w:themeColor="background1"/>
            </w:tcBorders>
            <w:shd w:val="clear" w:color="auto" w:fill="E7E6E6" w:themeFill="background2"/>
          </w:tcPr>
          <w:p w:rsidR="00E07D56" w:rsidRDefault="00E07D56" w:rsidP="00ED1498">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Concentración por</w:t>
            </w:r>
          </w:p>
          <w:p w:rsidR="00E07D56" w:rsidRPr="008768BA" w:rsidRDefault="00E07D56" w:rsidP="00122F17">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 Flotación con </w:t>
            </w:r>
            <w:proofErr w:type="spellStart"/>
            <w:r>
              <w:rPr>
                <w:rFonts w:ascii="Arial" w:eastAsia="Times New Roman" w:hAnsi="Arial" w:cs="Arial"/>
                <w:sz w:val="16"/>
                <w:szCs w:val="16"/>
                <w:lang w:eastAsia="es-ES"/>
              </w:rPr>
              <w:t>ClNa</w:t>
            </w:r>
            <w:proofErr w:type="spellEnd"/>
          </w:p>
        </w:tc>
        <w:tc>
          <w:tcPr>
            <w:tcW w:w="2562" w:type="dxa"/>
            <w:tcBorders>
              <w:top w:val="thickThinSmallGap" w:sz="18" w:space="0" w:color="auto"/>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E07D56" w:rsidRPr="008768BA" w:rsidRDefault="00E07D56" w:rsidP="00EB6037">
            <w:pPr>
              <w:spacing w:before="120"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w:t>
            </w:r>
          </w:p>
        </w:tc>
      </w:tr>
      <w:tr w:rsidR="00E07D56" w:rsidRPr="009C4593" w:rsidTr="00C22E63">
        <w:trPr>
          <w:jc w:val="center"/>
        </w:trPr>
        <w:tc>
          <w:tcPr>
            <w:tcW w:w="1736"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E07D56" w:rsidRPr="004F6D76" w:rsidRDefault="00E07D56" w:rsidP="00EB6037">
            <w:pPr>
              <w:spacing w:before="120" w:after="0" w:line="240" w:lineRule="auto"/>
              <w:textAlignment w:val="auto"/>
              <w:rPr>
                <w:rFonts w:ascii="Arial" w:eastAsia="Times New Roman" w:hAnsi="Arial" w:cs="Arial"/>
                <w:b/>
                <w:sz w:val="16"/>
                <w:szCs w:val="16"/>
                <w:lang w:eastAsia="es-ES"/>
              </w:rPr>
            </w:pPr>
            <w:proofErr w:type="spellStart"/>
            <w:r w:rsidRPr="004F6D76">
              <w:rPr>
                <w:rFonts w:ascii="Arial" w:eastAsia="Times New Roman" w:hAnsi="Arial" w:cs="Arial"/>
                <w:b/>
                <w:sz w:val="16"/>
                <w:szCs w:val="16"/>
                <w:lang w:eastAsia="es-ES"/>
              </w:rPr>
              <w:t>Criptosporidiosis</w:t>
            </w:r>
            <w:proofErr w:type="spellEnd"/>
          </w:p>
          <w:p w:rsidR="00E07D56" w:rsidRDefault="00E07D56" w:rsidP="00EB6037">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Cryptosporidium</w:t>
            </w:r>
            <w:proofErr w:type="spellEnd"/>
          </w:p>
          <w:p w:rsidR="00E07D56" w:rsidRDefault="00E07D56" w:rsidP="00EB6037">
            <w:pPr>
              <w:spacing w:before="120" w:after="0" w:line="240" w:lineRule="auto"/>
              <w:textAlignment w:val="auto"/>
              <w:rPr>
                <w:rFonts w:ascii="Arial" w:eastAsia="Times New Roman" w:hAnsi="Arial" w:cs="Arial"/>
                <w:i/>
                <w:sz w:val="16"/>
                <w:szCs w:val="16"/>
                <w:lang w:eastAsia="es-ES"/>
              </w:rPr>
            </w:pPr>
          </w:p>
          <w:p w:rsidR="00E07D56" w:rsidRDefault="00E07D56" w:rsidP="00EB6037">
            <w:pPr>
              <w:spacing w:before="120" w:after="0" w:line="240" w:lineRule="auto"/>
              <w:textAlignment w:val="auto"/>
              <w:rPr>
                <w:rFonts w:ascii="Arial" w:eastAsia="Times New Roman" w:hAnsi="Arial" w:cs="Arial"/>
                <w:i/>
                <w:sz w:val="16"/>
                <w:szCs w:val="16"/>
                <w:lang w:eastAsia="es-ES"/>
              </w:rPr>
            </w:pPr>
          </w:p>
          <w:p w:rsidR="00E07D56" w:rsidRPr="004F6D76" w:rsidRDefault="00E07D56" w:rsidP="00EB6037">
            <w:pPr>
              <w:spacing w:before="120" w:after="0" w:line="240" w:lineRule="auto"/>
              <w:textAlignment w:val="auto"/>
              <w:rPr>
                <w:rFonts w:ascii="Arial" w:eastAsia="Times New Roman" w:hAnsi="Arial" w:cs="Arial"/>
                <w:i/>
                <w:sz w:val="16"/>
                <w:szCs w:val="16"/>
                <w:lang w:eastAsia="es-ES"/>
              </w:rPr>
            </w:pPr>
          </w:p>
        </w:tc>
        <w:tc>
          <w:tcPr>
            <w:tcW w:w="2693" w:type="dxa"/>
            <w:tcBorders>
              <w:top w:val="single" w:sz="18" w:space="0" w:color="FFFFFF" w:themeColor="background1"/>
              <w:right w:val="single" w:sz="18" w:space="0" w:color="FFFFFF" w:themeColor="background1"/>
            </w:tcBorders>
            <w:shd w:val="clear" w:color="auto" w:fill="E7E6E6" w:themeFill="background2"/>
          </w:tcPr>
          <w:p w:rsidR="00E07D56" w:rsidRPr="00122F17" w:rsidRDefault="00E07D56" w:rsidP="00122F17">
            <w:pPr>
              <w:tabs>
                <w:tab w:val="left" w:pos="430"/>
                <w:tab w:val="center" w:pos="1335"/>
              </w:tabs>
              <w:spacing w:before="120" w:after="0" w:line="240" w:lineRule="auto"/>
              <w:textAlignment w:val="auto"/>
              <w:rPr>
                <w:rFonts w:ascii="Arial" w:hAnsi="Arial" w:cs="Arial"/>
                <w:sz w:val="16"/>
                <w:szCs w:val="16"/>
              </w:rPr>
            </w:pPr>
            <w:r>
              <w:rPr>
                <w:rFonts w:ascii="Arial" w:hAnsi="Arial" w:cs="Arial"/>
                <w:sz w:val="16"/>
                <w:szCs w:val="16"/>
              </w:rPr>
              <w:tab/>
            </w:r>
            <w:r>
              <w:rPr>
                <w:rFonts w:ascii="Arial" w:hAnsi="Arial" w:cs="Arial"/>
                <w:sz w:val="16"/>
                <w:szCs w:val="16"/>
              </w:rPr>
              <w:tab/>
            </w:r>
            <w:r w:rsidRPr="00122F17">
              <w:rPr>
                <w:rFonts w:ascii="Arial" w:hAnsi="Arial" w:cs="Arial"/>
                <w:sz w:val="16"/>
                <w:szCs w:val="16"/>
              </w:rPr>
              <w:t xml:space="preserve">Concentración por </w:t>
            </w:r>
          </w:p>
          <w:p w:rsidR="00E07D56" w:rsidRDefault="00E07D56" w:rsidP="00122F17">
            <w:pPr>
              <w:spacing w:after="0" w:line="240" w:lineRule="auto"/>
              <w:jc w:val="center"/>
              <w:textAlignment w:val="auto"/>
              <w:rPr>
                <w:rFonts w:ascii="Arial" w:hAnsi="Arial" w:cs="Arial"/>
                <w:sz w:val="16"/>
                <w:szCs w:val="16"/>
              </w:rPr>
            </w:pPr>
            <w:r w:rsidRPr="00122F17">
              <w:rPr>
                <w:rFonts w:ascii="Arial" w:hAnsi="Arial" w:cs="Arial"/>
                <w:sz w:val="16"/>
                <w:szCs w:val="16"/>
              </w:rPr>
              <w:t>Sedimentación con formol-</w:t>
            </w:r>
            <w:r>
              <w:rPr>
                <w:rFonts w:ascii="Arial" w:hAnsi="Arial" w:cs="Arial"/>
                <w:sz w:val="16"/>
                <w:szCs w:val="16"/>
              </w:rPr>
              <w:t>éter</w:t>
            </w:r>
          </w:p>
          <w:p w:rsidR="00E07D56" w:rsidRDefault="00E07D56" w:rsidP="00122F17">
            <w:pPr>
              <w:spacing w:before="120" w:after="0" w:line="240" w:lineRule="auto"/>
              <w:jc w:val="center"/>
              <w:textAlignment w:val="auto"/>
              <w:rPr>
                <w:rFonts w:ascii="Arial" w:hAnsi="Arial" w:cs="Arial"/>
                <w:sz w:val="16"/>
                <w:szCs w:val="16"/>
              </w:rPr>
            </w:pPr>
            <w:r>
              <w:rPr>
                <w:rFonts w:ascii="Arial" w:hAnsi="Arial" w:cs="Arial"/>
                <w:sz w:val="16"/>
                <w:szCs w:val="16"/>
              </w:rPr>
              <w:t>(o extensión directa)</w:t>
            </w:r>
          </w:p>
          <w:p w:rsidR="00E07D56" w:rsidRDefault="00E07D56" w:rsidP="00EB6037">
            <w:pPr>
              <w:spacing w:before="120" w:after="120" w:line="240" w:lineRule="auto"/>
              <w:jc w:val="center"/>
              <w:textAlignment w:val="auto"/>
              <w:rPr>
                <w:rFonts w:ascii="Arial" w:hAnsi="Arial" w:cs="Arial"/>
                <w:sz w:val="28"/>
                <w:szCs w:val="28"/>
              </w:rPr>
            </w:pPr>
            <w:r w:rsidRPr="00122F17">
              <w:rPr>
                <w:rFonts w:ascii="Arial" w:hAnsi="Arial" w:cs="Arial"/>
                <w:sz w:val="28"/>
                <w:szCs w:val="28"/>
              </w:rPr>
              <w:t>+</w:t>
            </w:r>
          </w:p>
          <w:p w:rsidR="00E07D56" w:rsidRPr="00122F17" w:rsidRDefault="00E07D56" w:rsidP="00EB6037">
            <w:pPr>
              <w:spacing w:before="120" w:after="120" w:line="240" w:lineRule="auto"/>
              <w:jc w:val="center"/>
              <w:textAlignment w:val="auto"/>
              <w:rPr>
                <w:rFonts w:ascii="Arial" w:hAnsi="Arial" w:cs="Arial"/>
                <w:sz w:val="16"/>
                <w:szCs w:val="16"/>
              </w:rPr>
            </w:pPr>
            <w:r>
              <w:rPr>
                <w:rFonts w:ascii="Arial" w:hAnsi="Arial" w:cs="Arial"/>
                <w:sz w:val="16"/>
                <w:szCs w:val="16"/>
              </w:rPr>
              <w:t xml:space="preserve">Tinción con </w:t>
            </w:r>
            <w:proofErr w:type="spellStart"/>
            <w:r>
              <w:rPr>
                <w:rFonts w:ascii="Arial" w:hAnsi="Arial" w:cs="Arial"/>
                <w:sz w:val="16"/>
                <w:szCs w:val="16"/>
              </w:rPr>
              <w:t>Zieh-Neelsen</w:t>
            </w:r>
            <w:proofErr w:type="spellEnd"/>
            <w:r>
              <w:rPr>
                <w:rFonts w:ascii="Arial" w:hAnsi="Arial" w:cs="Arial"/>
                <w:sz w:val="16"/>
                <w:szCs w:val="16"/>
              </w:rPr>
              <w:t xml:space="preserve"> o </w:t>
            </w:r>
            <w:proofErr w:type="spellStart"/>
            <w:r>
              <w:rPr>
                <w:rFonts w:ascii="Arial" w:hAnsi="Arial" w:cs="Arial"/>
                <w:sz w:val="16"/>
                <w:szCs w:val="16"/>
              </w:rPr>
              <w:t>Kinyoun</w:t>
            </w:r>
            <w:proofErr w:type="spellEnd"/>
          </w:p>
        </w:tc>
        <w:tc>
          <w:tcPr>
            <w:tcW w:w="2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E07D56" w:rsidRPr="008768BA" w:rsidRDefault="00E07D56" w:rsidP="00EB6037">
            <w:pPr>
              <w:spacing w:before="120" w:after="0" w:line="240" w:lineRule="auto"/>
              <w:jc w:val="center"/>
              <w:textAlignment w:val="auto"/>
              <w:rPr>
                <w:rFonts w:ascii="Arial" w:hAnsi="Arial" w:cs="Arial"/>
                <w:sz w:val="16"/>
                <w:szCs w:val="16"/>
              </w:rPr>
            </w:pPr>
            <w:r>
              <w:rPr>
                <w:rFonts w:ascii="Arial" w:hAnsi="Arial" w:cs="Arial"/>
                <w:sz w:val="16"/>
                <w:szCs w:val="16"/>
              </w:rPr>
              <w:t>--</w:t>
            </w:r>
          </w:p>
        </w:tc>
      </w:tr>
      <w:tr w:rsidR="00E07D56" w:rsidRPr="00183632" w:rsidTr="00C22E63">
        <w:trPr>
          <w:jc w:val="center"/>
        </w:trPr>
        <w:tc>
          <w:tcPr>
            <w:tcW w:w="1736"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E07D56" w:rsidRDefault="00E07D56" w:rsidP="00EB6037">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Giardiosis</w:t>
            </w:r>
            <w:proofErr w:type="spellEnd"/>
          </w:p>
          <w:p w:rsidR="00E07D56" w:rsidRPr="00183632" w:rsidRDefault="00E07D56" w:rsidP="00EB6037">
            <w:pPr>
              <w:spacing w:after="0" w:line="240" w:lineRule="auto"/>
              <w:textAlignment w:val="auto"/>
              <w:rPr>
                <w:rFonts w:ascii="Arial" w:eastAsia="Times New Roman" w:hAnsi="Arial" w:cs="Arial"/>
                <w:i/>
                <w:sz w:val="16"/>
                <w:szCs w:val="16"/>
                <w:lang w:val="en-US" w:eastAsia="es-ES"/>
              </w:rPr>
            </w:pPr>
            <w:proofErr w:type="spellStart"/>
            <w:r>
              <w:rPr>
                <w:rFonts w:ascii="Arial" w:eastAsia="Times New Roman" w:hAnsi="Arial" w:cs="Arial"/>
                <w:i/>
                <w:sz w:val="16"/>
                <w:szCs w:val="16"/>
                <w:lang w:eastAsia="es-ES"/>
              </w:rPr>
              <w:t>Giardia</w:t>
            </w:r>
            <w:proofErr w:type="spellEnd"/>
          </w:p>
        </w:tc>
        <w:tc>
          <w:tcPr>
            <w:tcW w:w="2693" w:type="dxa"/>
            <w:tcBorders>
              <w:top w:val="single" w:sz="18" w:space="0" w:color="FFFFFF" w:themeColor="background1"/>
              <w:right w:val="single" w:sz="18" w:space="0" w:color="FFFFFF" w:themeColor="background1"/>
            </w:tcBorders>
            <w:shd w:val="clear" w:color="auto" w:fill="E7E6E6" w:themeFill="background2"/>
            <w:vAlign w:val="center"/>
          </w:tcPr>
          <w:p w:rsidR="00E07D56" w:rsidRPr="00122F17" w:rsidRDefault="00E07D56" w:rsidP="00122F17">
            <w:pPr>
              <w:tabs>
                <w:tab w:val="left" w:pos="430"/>
                <w:tab w:val="center" w:pos="1335"/>
              </w:tabs>
              <w:spacing w:before="120" w:after="0" w:line="240" w:lineRule="auto"/>
              <w:jc w:val="center"/>
              <w:textAlignment w:val="auto"/>
              <w:rPr>
                <w:rFonts w:ascii="Arial" w:hAnsi="Arial" w:cs="Arial"/>
                <w:sz w:val="16"/>
                <w:szCs w:val="16"/>
              </w:rPr>
            </w:pPr>
            <w:r w:rsidRPr="00122F17">
              <w:rPr>
                <w:rFonts w:ascii="Arial" w:hAnsi="Arial" w:cs="Arial"/>
                <w:sz w:val="16"/>
                <w:szCs w:val="16"/>
              </w:rPr>
              <w:t>Concentración por</w:t>
            </w:r>
          </w:p>
          <w:p w:rsidR="00E07D56" w:rsidRDefault="00E07D56" w:rsidP="00122F17">
            <w:pPr>
              <w:spacing w:after="0" w:line="240" w:lineRule="auto"/>
              <w:jc w:val="center"/>
              <w:textAlignment w:val="auto"/>
              <w:rPr>
                <w:rFonts w:ascii="Arial" w:hAnsi="Arial" w:cs="Arial"/>
                <w:sz w:val="16"/>
                <w:szCs w:val="16"/>
              </w:rPr>
            </w:pPr>
            <w:r w:rsidRPr="00122F17">
              <w:rPr>
                <w:rFonts w:ascii="Arial" w:hAnsi="Arial" w:cs="Arial"/>
                <w:sz w:val="16"/>
                <w:szCs w:val="16"/>
              </w:rPr>
              <w:t>Sedimentación con formol-</w:t>
            </w:r>
            <w:r>
              <w:rPr>
                <w:rFonts w:ascii="Arial" w:hAnsi="Arial" w:cs="Arial"/>
                <w:sz w:val="16"/>
                <w:szCs w:val="16"/>
              </w:rPr>
              <w:t>éter</w:t>
            </w:r>
          </w:p>
          <w:p w:rsidR="000401E1" w:rsidRDefault="000401E1" w:rsidP="000401E1">
            <w:pPr>
              <w:spacing w:before="120" w:after="0" w:line="240" w:lineRule="auto"/>
              <w:jc w:val="center"/>
              <w:textAlignment w:val="auto"/>
              <w:rPr>
                <w:rFonts w:ascii="Arial" w:hAnsi="Arial" w:cs="Arial"/>
                <w:sz w:val="16"/>
                <w:szCs w:val="16"/>
              </w:rPr>
            </w:pPr>
            <w:r>
              <w:rPr>
                <w:rFonts w:ascii="Arial" w:hAnsi="Arial" w:cs="Arial"/>
                <w:sz w:val="16"/>
                <w:szCs w:val="16"/>
              </w:rPr>
              <w:t>(o Sulfato de Zinc)</w:t>
            </w:r>
          </w:p>
          <w:p w:rsidR="00E07D56" w:rsidRDefault="00E07D56" w:rsidP="00122F17">
            <w:pPr>
              <w:spacing w:before="120" w:after="120" w:line="240" w:lineRule="auto"/>
              <w:jc w:val="center"/>
              <w:textAlignment w:val="auto"/>
              <w:rPr>
                <w:rFonts w:ascii="Arial" w:hAnsi="Arial" w:cs="Arial"/>
                <w:sz w:val="28"/>
                <w:szCs w:val="28"/>
              </w:rPr>
            </w:pPr>
            <w:r w:rsidRPr="00122F17">
              <w:rPr>
                <w:rFonts w:ascii="Arial" w:hAnsi="Arial" w:cs="Arial"/>
                <w:sz w:val="28"/>
                <w:szCs w:val="28"/>
              </w:rPr>
              <w:t>+</w:t>
            </w:r>
          </w:p>
          <w:p w:rsidR="00E07D56" w:rsidRPr="008768BA" w:rsidRDefault="00E07D56" w:rsidP="00122F17">
            <w:pPr>
              <w:spacing w:before="120" w:after="120" w:line="240" w:lineRule="auto"/>
              <w:jc w:val="center"/>
              <w:textAlignment w:val="auto"/>
              <w:rPr>
                <w:rFonts w:ascii="Arial" w:hAnsi="Arial" w:cs="Arial"/>
                <w:sz w:val="16"/>
                <w:szCs w:val="16"/>
              </w:rPr>
            </w:pPr>
            <w:r>
              <w:rPr>
                <w:rFonts w:ascii="Arial" w:hAnsi="Arial" w:cs="Arial"/>
                <w:sz w:val="16"/>
                <w:szCs w:val="16"/>
              </w:rPr>
              <w:t xml:space="preserve">Tinción con </w:t>
            </w:r>
            <w:proofErr w:type="spellStart"/>
            <w:r>
              <w:rPr>
                <w:rFonts w:ascii="Arial" w:hAnsi="Arial" w:cs="Arial"/>
                <w:sz w:val="16"/>
                <w:szCs w:val="16"/>
              </w:rPr>
              <w:t>Lugol</w:t>
            </w:r>
            <w:proofErr w:type="spellEnd"/>
          </w:p>
        </w:tc>
        <w:tc>
          <w:tcPr>
            <w:tcW w:w="2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E07D56" w:rsidRPr="008768BA" w:rsidRDefault="00E07D56" w:rsidP="00EB6037">
            <w:pPr>
              <w:spacing w:before="120" w:after="0" w:line="240" w:lineRule="auto"/>
              <w:jc w:val="center"/>
              <w:textAlignment w:val="auto"/>
              <w:rPr>
                <w:rFonts w:ascii="Arial" w:hAnsi="Arial" w:cs="Arial"/>
                <w:sz w:val="16"/>
                <w:szCs w:val="16"/>
              </w:rPr>
            </w:pPr>
            <w:r>
              <w:rPr>
                <w:rFonts w:ascii="Arial" w:hAnsi="Arial" w:cs="Arial"/>
                <w:sz w:val="16"/>
                <w:szCs w:val="16"/>
              </w:rPr>
              <w:t>Observación directa con solución salina</w:t>
            </w:r>
          </w:p>
        </w:tc>
      </w:tr>
      <w:tr w:rsidR="00E07D56" w:rsidRPr="005F74F9" w:rsidTr="00C22E63">
        <w:trPr>
          <w:trHeight w:val="1249"/>
          <w:jc w:val="center"/>
        </w:trPr>
        <w:tc>
          <w:tcPr>
            <w:tcW w:w="1736"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E07D56" w:rsidRDefault="00E07D56" w:rsidP="00EB6037">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Amebosis</w:t>
            </w:r>
            <w:proofErr w:type="spellEnd"/>
          </w:p>
          <w:p w:rsidR="00E07D56" w:rsidRPr="00254E70" w:rsidRDefault="00E07D56" w:rsidP="00EB6037">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Entamoeba</w:t>
            </w:r>
            <w:proofErr w:type="spellEnd"/>
          </w:p>
        </w:tc>
        <w:tc>
          <w:tcPr>
            <w:tcW w:w="2693" w:type="dxa"/>
            <w:tcBorders>
              <w:top w:val="single" w:sz="18" w:space="0" w:color="FFFFFF" w:themeColor="background1"/>
              <w:right w:val="single" w:sz="18" w:space="0" w:color="FFFFFF" w:themeColor="background1"/>
            </w:tcBorders>
            <w:shd w:val="clear" w:color="auto" w:fill="E7E6E6" w:themeFill="background2"/>
            <w:vAlign w:val="center"/>
          </w:tcPr>
          <w:p w:rsidR="00E07D56" w:rsidRPr="00122F17" w:rsidRDefault="00E07D56" w:rsidP="00122F17">
            <w:pPr>
              <w:tabs>
                <w:tab w:val="left" w:pos="430"/>
                <w:tab w:val="center" w:pos="1335"/>
              </w:tabs>
              <w:spacing w:before="120" w:after="0" w:line="240" w:lineRule="auto"/>
              <w:jc w:val="center"/>
              <w:textAlignment w:val="auto"/>
              <w:rPr>
                <w:rFonts w:ascii="Arial" w:hAnsi="Arial" w:cs="Arial"/>
                <w:sz w:val="16"/>
                <w:szCs w:val="16"/>
              </w:rPr>
            </w:pPr>
            <w:r w:rsidRPr="00122F17">
              <w:rPr>
                <w:rFonts w:ascii="Arial" w:hAnsi="Arial" w:cs="Arial"/>
                <w:sz w:val="16"/>
                <w:szCs w:val="16"/>
              </w:rPr>
              <w:t>Concentración por</w:t>
            </w:r>
          </w:p>
          <w:p w:rsidR="00E07D56" w:rsidRDefault="00E07D56" w:rsidP="00122F17">
            <w:pPr>
              <w:spacing w:before="120" w:after="0" w:line="240" w:lineRule="auto"/>
              <w:jc w:val="center"/>
              <w:textAlignment w:val="auto"/>
              <w:rPr>
                <w:rFonts w:ascii="Arial" w:hAnsi="Arial" w:cs="Arial"/>
                <w:sz w:val="16"/>
                <w:szCs w:val="16"/>
              </w:rPr>
            </w:pPr>
            <w:r w:rsidRPr="00122F17">
              <w:rPr>
                <w:rFonts w:ascii="Arial" w:hAnsi="Arial" w:cs="Arial"/>
                <w:sz w:val="16"/>
                <w:szCs w:val="16"/>
              </w:rPr>
              <w:t>Sedimentación con formol-</w:t>
            </w:r>
            <w:r>
              <w:rPr>
                <w:rFonts w:ascii="Arial" w:hAnsi="Arial" w:cs="Arial"/>
                <w:sz w:val="16"/>
                <w:szCs w:val="16"/>
              </w:rPr>
              <w:t>éter</w:t>
            </w:r>
          </w:p>
          <w:p w:rsidR="00E07D56" w:rsidRDefault="00E07D56" w:rsidP="00122F17">
            <w:pPr>
              <w:spacing w:before="120" w:after="120" w:line="240" w:lineRule="auto"/>
              <w:jc w:val="center"/>
              <w:textAlignment w:val="auto"/>
              <w:rPr>
                <w:rFonts w:ascii="Arial" w:hAnsi="Arial" w:cs="Arial"/>
                <w:sz w:val="28"/>
                <w:szCs w:val="28"/>
              </w:rPr>
            </w:pPr>
            <w:r w:rsidRPr="00122F17">
              <w:rPr>
                <w:rFonts w:ascii="Arial" w:hAnsi="Arial" w:cs="Arial"/>
                <w:sz w:val="28"/>
                <w:szCs w:val="28"/>
              </w:rPr>
              <w:t>+</w:t>
            </w:r>
          </w:p>
          <w:p w:rsidR="00E07D56" w:rsidRPr="008768BA" w:rsidRDefault="00E07D56" w:rsidP="00122F17">
            <w:pPr>
              <w:spacing w:before="120" w:after="120" w:line="240" w:lineRule="auto"/>
              <w:jc w:val="center"/>
              <w:textAlignment w:val="auto"/>
              <w:rPr>
                <w:rFonts w:ascii="Arial" w:hAnsi="Arial" w:cs="Arial"/>
                <w:sz w:val="16"/>
                <w:szCs w:val="16"/>
              </w:rPr>
            </w:pPr>
            <w:r>
              <w:rPr>
                <w:rFonts w:ascii="Arial" w:hAnsi="Arial" w:cs="Arial"/>
                <w:sz w:val="16"/>
                <w:szCs w:val="16"/>
              </w:rPr>
              <w:t xml:space="preserve">Tinción con </w:t>
            </w:r>
            <w:proofErr w:type="spellStart"/>
            <w:r>
              <w:rPr>
                <w:rFonts w:ascii="Arial" w:hAnsi="Arial" w:cs="Arial"/>
                <w:sz w:val="16"/>
                <w:szCs w:val="16"/>
              </w:rPr>
              <w:t>Lugol</w:t>
            </w:r>
            <w:proofErr w:type="spellEnd"/>
          </w:p>
        </w:tc>
        <w:tc>
          <w:tcPr>
            <w:tcW w:w="2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E07D56" w:rsidRDefault="00E07D56" w:rsidP="00EB6037">
            <w:pPr>
              <w:spacing w:after="0" w:line="240" w:lineRule="auto"/>
              <w:jc w:val="center"/>
              <w:textAlignment w:val="auto"/>
              <w:rPr>
                <w:rFonts w:ascii="Arial" w:hAnsi="Arial" w:cs="Arial"/>
                <w:sz w:val="16"/>
                <w:szCs w:val="16"/>
              </w:rPr>
            </w:pPr>
          </w:p>
          <w:p w:rsidR="00E07D56" w:rsidRDefault="00E07D56" w:rsidP="00EB6037">
            <w:pPr>
              <w:spacing w:after="0" w:line="240" w:lineRule="auto"/>
              <w:jc w:val="center"/>
              <w:textAlignment w:val="auto"/>
              <w:rPr>
                <w:rFonts w:ascii="Arial" w:hAnsi="Arial" w:cs="Arial"/>
                <w:sz w:val="16"/>
                <w:szCs w:val="16"/>
              </w:rPr>
            </w:pPr>
            <w:r>
              <w:rPr>
                <w:rFonts w:ascii="Arial" w:hAnsi="Arial" w:cs="Arial"/>
                <w:sz w:val="16"/>
                <w:szCs w:val="16"/>
              </w:rPr>
              <w:t xml:space="preserve">Observación directa con solución salina </w:t>
            </w:r>
          </w:p>
          <w:p w:rsidR="00E07D56" w:rsidRDefault="00E07D56" w:rsidP="00EB6037">
            <w:pPr>
              <w:spacing w:after="0" w:line="240" w:lineRule="auto"/>
              <w:jc w:val="center"/>
              <w:textAlignment w:val="auto"/>
              <w:rPr>
                <w:rFonts w:ascii="Arial" w:hAnsi="Arial" w:cs="Arial"/>
                <w:sz w:val="16"/>
                <w:szCs w:val="16"/>
              </w:rPr>
            </w:pPr>
          </w:p>
          <w:p w:rsidR="00E07D56" w:rsidRDefault="00E07D56" w:rsidP="00EB6037">
            <w:pPr>
              <w:spacing w:after="0" w:line="240" w:lineRule="auto"/>
              <w:jc w:val="center"/>
              <w:textAlignment w:val="auto"/>
              <w:rPr>
                <w:rFonts w:ascii="Arial" w:hAnsi="Arial" w:cs="Arial"/>
                <w:sz w:val="16"/>
                <w:szCs w:val="16"/>
              </w:rPr>
            </w:pPr>
          </w:p>
          <w:p w:rsidR="00E07D56" w:rsidRPr="008768BA" w:rsidRDefault="00E07D56" w:rsidP="00122F17">
            <w:pPr>
              <w:spacing w:after="0" w:line="240" w:lineRule="auto"/>
              <w:jc w:val="center"/>
              <w:textAlignment w:val="auto"/>
              <w:rPr>
                <w:rFonts w:ascii="Arial" w:hAnsi="Arial" w:cs="Arial"/>
                <w:sz w:val="16"/>
                <w:szCs w:val="16"/>
              </w:rPr>
            </w:pPr>
          </w:p>
        </w:tc>
      </w:tr>
      <w:tr w:rsidR="00E07D56" w:rsidRPr="005F74F9" w:rsidTr="00C22E63">
        <w:trPr>
          <w:trHeight w:val="1792"/>
          <w:jc w:val="center"/>
        </w:trPr>
        <w:tc>
          <w:tcPr>
            <w:tcW w:w="1736" w:type="dxa"/>
            <w:tcBorders>
              <w:top w:val="single" w:sz="2" w:space="0" w:color="auto"/>
              <w:bottom w:val="thickThinSmallGap" w:sz="18" w:space="0" w:color="auto"/>
            </w:tcBorders>
            <w:shd w:val="clear" w:color="auto" w:fill="000000" w:themeFill="text1"/>
            <w:tcMar>
              <w:top w:w="0" w:type="dxa"/>
              <w:left w:w="108" w:type="dxa"/>
              <w:bottom w:w="0" w:type="dxa"/>
              <w:right w:w="108" w:type="dxa"/>
            </w:tcMar>
          </w:tcPr>
          <w:p w:rsidR="00E07D56" w:rsidRDefault="00E07D56" w:rsidP="00EB6037">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Balantidiosis</w:t>
            </w:r>
            <w:proofErr w:type="spellEnd"/>
          </w:p>
          <w:p w:rsidR="00E07D56" w:rsidRDefault="00E07D56" w:rsidP="00EB6037">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Ballantitidium</w:t>
            </w:r>
            <w:proofErr w:type="spellEnd"/>
          </w:p>
          <w:p w:rsidR="00E07D56" w:rsidRDefault="00E07D56" w:rsidP="00EB6037">
            <w:pPr>
              <w:spacing w:after="0" w:line="240" w:lineRule="auto"/>
              <w:textAlignment w:val="auto"/>
              <w:rPr>
                <w:rFonts w:ascii="Arial" w:eastAsia="Times New Roman" w:hAnsi="Arial" w:cs="Arial"/>
                <w:i/>
                <w:sz w:val="16"/>
                <w:szCs w:val="16"/>
                <w:lang w:eastAsia="es-ES"/>
              </w:rPr>
            </w:pPr>
          </w:p>
          <w:p w:rsidR="00E07D56" w:rsidRPr="00771F43" w:rsidRDefault="00E07D56" w:rsidP="00EB6037">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Buxtenelosis</w:t>
            </w:r>
            <w:proofErr w:type="spellEnd"/>
          </w:p>
          <w:p w:rsidR="00E07D56" w:rsidRPr="00254E70" w:rsidRDefault="00E07D56" w:rsidP="00EB6037">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Buxtonella</w:t>
            </w:r>
            <w:proofErr w:type="spellEnd"/>
          </w:p>
        </w:tc>
        <w:tc>
          <w:tcPr>
            <w:tcW w:w="2693" w:type="dxa"/>
            <w:tcBorders>
              <w:top w:val="single" w:sz="18" w:space="0" w:color="FFFFFF" w:themeColor="background1"/>
              <w:bottom w:val="thickThinSmallGap" w:sz="18" w:space="0" w:color="auto"/>
              <w:right w:val="single" w:sz="18" w:space="0" w:color="FFFFFF" w:themeColor="background1"/>
            </w:tcBorders>
            <w:shd w:val="clear" w:color="auto" w:fill="E7E6E6" w:themeFill="background2"/>
            <w:vAlign w:val="center"/>
          </w:tcPr>
          <w:p w:rsidR="00E07D56" w:rsidRPr="00122F17" w:rsidRDefault="00E07D56" w:rsidP="00081BBA">
            <w:pPr>
              <w:tabs>
                <w:tab w:val="left" w:pos="430"/>
                <w:tab w:val="center" w:pos="1335"/>
              </w:tabs>
              <w:spacing w:before="120" w:after="0" w:line="240" w:lineRule="auto"/>
              <w:jc w:val="center"/>
              <w:textAlignment w:val="auto"/>
              <w:rPr>
                <w:rFonts w:ascii="Arial" w:hAnsi="Arial" w:cs="Arial"/>
                <w:sz w:val="16"/>
                <w:szCs w:val="16"/>
              </w:rPr>
            </w:pPr>
            <w:r w:rsidRPr="00122F17">
              <w:rPr>
                <w:rFonts w:ascii="Arial" w:hAnsi="Arial" w:cs="Arial"/>
                <w:sz w:val="16"/>
                <w:szCs w:val="16"/>
              </w:rPr>
              <w:t>Concentración por</w:t>
            </w:r>
          </w:p>
          <w:p w:rsidR="00E07D56" w:rsidRDefault="00E07D56" w:rsidP="00081BBA">
            <w:pPr>
              <w:spacing w:before="120" w:after="0" w:line="240" w:lineRule="auto"/>
              <w:jc w:val="center"/>
              <w:textAlignment w:val="auto"/>
              <w:rPr>
                <w:rFonts w:ascii="Arial" w:hAnsi="Arial" w:cs="Arial"/>
                <w:sz w:val="16"/>
                <w:szCs w:val="16"/>
              </w:rPr>
            </w:pPr>
            <w:r w:rsidRPr="00122F17">
              <w:rPr>
                <w:rFonts w:ascii="Arial" w:hAnsi="Arial" w:cs="Arial"/>
                <w:sz w:val="16"/>
                <w:szCs w:val="16"/>
              </w:rPr>
              <w:t>Sedimentación con formol-</w:t>
            </w:r>
            <w:r>
              <w:rPr>
                <w:rFonts w:ascii="Arial" w:hAnsi="Arial" w:cs="Arial"/>
                <w:sz w:val="16"/>
                <w:szCs w:val="16"/>
              </w:rPr>
              <w:t>éter</w:t>
            </w:r>
          </w:p>
          <w:p w:rsidR="00E07D56" w:rsidRDefault="00E07D56" w:rsidP="00081BBA">
            <w:pPr>
              <w:spacing w:before="120" w:after="120" w:line="240" w:lineRule="auto"/>
              <w:jc w:val="center"/>
              <w:textAlignment w:val="auto"/>
              <w:rPr>
                <w:rFonts w:ascii="Arial" w:hAnsi="Arial" w:cs="Arial"/>
                <w:sz w:val="28"/>
                <w:szCs w:val="28"/>
              </w:rPr>
            </w:pPr>
            <w:r w:rsidRPr="00122F17">
              <w:rPr>
                <w:rFonts w:ascii="Arial" w:hAnsi="Arial" w:cs="Arial"/>
                <w:sz w:val="28"/>
                <w:szCs w:val="28"/>
              </w:rPr>
              <w:t>+</w:t>
            </w:r>
          </w:p>
          <w:p w:rsidR="00E07D56" w:rsidRPr="008768BA" w:rsidRDefault="00E07D56" w:rsidP="00081BBA">
            <w:pPr>
              <w:spacing w:after="120" w:line="240" w:lineRule="auto"/>
              <w:jc w:val="center"/>
              <w:textAlignment w:val="auto"/>
              <w:rPr>
                <w:rFonts w:ascii="Arial" w:hAnsi="Arial" w:cs="Arial"/>
                <w:sz w:val="16"/>
                <w:szCs w:val="16"/>
              </w:rPr>
            </w:pPr>
            <w:r>
              <w:rPr>
                <w:rFonts w:ascii="Arial" w:hAnsi="Arial" w:cs="Arial"/>
                <w:sz w:val="16"/>
                <w:szCs w:val="16"/>
              </w:rPr>
              <w:t xml:space="preserve">Tinción con </w:t>
            </w:r>
            <w:proofErr w:type="spellStart"/>
            <w:r>
              <w:rPr>
                <w:rFonts w:ascii="Arial" w:hAnsi="Arial" w:cs="Arial"/>
                <w:sz w:val="16"/>
                <w:szCs w:val="16"/>
              </w:rPr>
              <w:t>Lugol</w:t>
            </w:r>
            <w:proofErr w:type="spellEnd"/>
          </w:p>
        </w:tc>
        <w:tc>
          <w:tcPr>
            <w:tcW w:w="2562" w:type="dxa"/>
            <w:tcBorders>
              <w:top w:val="single" w:sz="18" w:space="0" w:color="FFFFFF" w:themeColor="background1"/>
              <w:left w:val="single" w:sz="18" w:space="0" w:color="FFFFFF" w:themeColor="background1"/>
              <w:bottom w:val="thickThinSmallGap" w:sz="18" w:space="0" w:color="auto"/>
              <w:right w:val="single" w:sz="18" w:space="0" w:color="FFFFFF" w:themeColor="background1"/>
            </w:tcBorders>
            <w:shd w:val="clear" w:color="auto" w:fill="F2F2F2" w:themeFill="background1" w:themeFillShade="F2"/>
            <w:tcMar>
              <w:top w:w="0" w:type="dxa"/>
              <w:left w:w="108" w:type="dxa"/>
              <w:bottom w:w="0" w:type="dxa"/>
              <w:right w:w="108" w:type="dxa"/>
            </w:tcMar>
          </w:tcPr>
          <w:p w:rsidR="00E07D56" w:rsidRDefault="00E07D56" w:rsidP="00EB6037">
            <w:pPr>
              <w:spacing w:before="120" w:after="0" w:line="240" w:lineRule="auto"/>
              <w:jc w:val="center"/>
              <w:textAlignment w:val="auto"/>
              <w:rPr>
                <w:rFonts w:ascii="Arial" w:eastAsia="Times New Roman" w:hAnsi="Arial" w:cs="Arial"/>
                <w:sz w:val="16"/>
                <w:szCs w:val="16"/>
                <w:lang w:eastAsia="es-ES"/>
              </w:rPr>
            </w:pPr>
          </w:p>
          <w:p w:rsidR="00E07D56" w:rsidRDefault="00E07D56" w:rsidP="00EB6037">
            <w:pPr>
              <w:spacing w:after="0" w:line="240" w:lineRule="auto"/>
              <w:jc w:val="center"/>
              <w:textAlignment w:val="auto"/>
              <w:rPr>
                <w:rFonts w:ascii="Arial" w:hAnsi="Arial" w:cs="Arial"/>
                <w:sz w:val="16"/>
                <w:szCs w:val="16"/>
              </w:rPr>
            </w:pPr>
            <w:r>
              <w:rPr>
                <w:rFonts w:ascii="Arial" w:hAnsi="Arial" w:cs="Arial"/>
                <w:sz w:val="16"/>
                <w:szCs w:val="16"/>
              </w:rPr>
              <w:t xml:space="preserve">Observación directa con solución salina </w:t>
            </w:r>
          </w:p>
          <w:p w:rsidR="00E07D56" w:rsidRPr="008768BA" w:rsidRDefault="00E07D56" w:rsidP="00EB6037">
            <w:pPr>
              <w:spacing w:after="0" w:line="240" w:lineRule="auto"/>
              <w:jc w:val="center"/>
              <w:textAlignment w:val="auto"/>
              <w:rPr>
                <w:rFonts w:ascii="Arial" w:hAnsi="Arial" w:cs="Arial"/>
                <w:sz w:val="16"/>
                <w:szCs w:val="16"/>
              </w:rPr>
            </w:pPr>
          </w:p>
        </w:tc>
      </w:tr>
    </w:tbl>
    <w:p w:rsidR="00AD7344" w:rsidRDefault="00AD7344" w:rsidP="00AD7344">
      <w:pPr>
        <w:spacing w:line="240" w:lineRule="auto"/>
        <w:rPr>
          <w:rFonts w:ascii="Arial" w:hAnsi="Arial" w:cs="Arial"/>
          <w:sz w:val="18"/>
          <w:szCs w:val="18"/>
        </w:rPr>
      </w:pPr>
    </w:p>
    <w:p w:rsidR="00C22E63" w:rsidRDefault="00C22E63" w:rsidP="00C22E63">
      <w:pPr>
        <w:spacing w:line="240" w:lineRule="auto"/>
        <w:ind w:firstLine="708"/>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ooquistes</w:t>
      </w:r>
      <w:proofErr w:type="spellEnd"/>
      <w:r>
        <w:rPr>
          <w:rFonts w:ascii="Arial" w:hAnsi="Arial" w:cs="Arial"/>
          <w:sz w:val="18"/>
          <w:szCs w:val="18"/>
        </w:rPr>
        <w:t xml:space="preserve"> de </w:t>
      </w:r>
      <w:proofErr w:type="spellStart"/>
      <w:r>
        <w:rPr>
          <w:rFonts w:ascii="Arial" w:hAnsi="Arial" w:cs="Arial"/>
          <w:i/>
          <w:sz w:val="18"/>
          <w:szCs w:val="18"/>
        </w:rPr>
        <w:t>Eimeria</w:t>
      </w:r>
      <w:proofErr w:type="spellEnd"/>
      <w:r>
        <w:rPr>
          <w:rFonts w:ascii="Arial" w:hAnsi="Arial" w:cs="Arial"/>
          <w:i/>
          <w:sz w:val="18"/>
          <w:szCs w:val="18"/>
        </w:rPr>
        <w:t xml:space="preserve"> </w:t>
      </w:r>
      <w:r>
        <w:rPr>
          <w:rFonts w:ascii="Arial" w:hAnsi="Arial" w:cs="Arial"/>
          <w:sz w:val="18"/>
          <w:szCs w:val="18"/>
        </w:rPr>
        <w:t xml:space="preserve">concentrados por flotación normalmente no se tiñen y al microscopio se observan como estructuras redondeadas u ovaladas de color rodado a anaranjado que contienen cuatro esporas (esporocistos) cuando están completamente </w:t>
      </w:r>
      <w:proofErr w:type="spellStart"/>
      <w:r>
        <w:rPr>
          <w:rFonts w:ascii="Arial" w:hAnsi="Arial" w:cs="Arial"/>
          <w:sz w:val="18"/>
          <w:szCs w:val="18"/>
        </w:rPr>
        <w:t>esporulados</w:t>
      </w:r>
      <w:proofErr w:type="spellEnd"/>
      <w:r>
        <w:rPr>
          <w:rFonts w:ascii="Arial" w:hAnsi="Arial" w:cs="Arial"/>
          <w:sz w:val="18"/>
          <w:szCs w:val="18"/>
        </w:rPr>
        <w:t xml:space="preserve"> (Tabla 2). El </w:t>
      </w:r>
      <w:proofErr w:type="spellStart"/>
      <w:r>
        <w:rPr>
          <w:rFonts w:ascii="Arial" w:hAnsi="Arial" w:cs="Arial"/>
          <w:sz w:val="18"/>
          <w:szCs w:val="18"/>
        </w:rPr>
        <w:t>ooquistes</w:t>
      </w:r>
      <w:proofErr w:type="spellEnd"/>
      <w:r>
        <w:rPr>
          <w:rFonts w:ascii="Arial" w:hAnsi="Arial" w:cs="Arial"/>
          <w:sz w:val="18"/>
          <w:szCs w:val="18"/>
        </w:rPr>
        <w:t xml:space="preserve"> no </w:t>
      </w:r>
      <w:proofErr w:type="spellStart"/>
      <w:r>
        <w:rPr>
          <w:rFonts w:ascii="Arial" w:hAnsi="Arial" w:cs="Arial"/>
          <w:sz w:val="18"/>
          <w:szCs w:val="18"/>
        </w:rPr>
        <w:t>esporulado</w:t>
      </w:r>
      <w:proofErr w:type="spellEnd"/>
      <w:r>
        <w:rPr>
          <w:rFonts w:ascii="Arial" w:hAnsi="Arial" w:cs="Arial"/>
          <w:sz w:val="18"/>
          <w:szCs w:val="18"/>
        </w:rPr>
        <w:t xml:space="preserve"> presentará, por el contrario, una estructura redondeada en su interior.</w:t>
      </w:r>
    </w:p>
    <w:p w:rsidR="00F26B85" w:rsidRDefault="00F26B85" w:rsidP="00C22E63">
      <w:pPr>
        <w:spacing w:line="240" w:lineRule="auto"/>
        <w:ind w:firstLine="708"/>
        <w:jc w:val="both"/>
        <w:rPr>
          <w:rFonts w:ascii="Arial" w:hAnsi="Arial" w:cs="Arial"/>
          <w:sz w:val="18"/>
          <w:szCs w:val="18"/>
        </w:rPr>
      </w:pPr>
      <w:r>
        <w:rPr>
          <w:rFonts w:ascii="Arial" w:hAnsi="Arial" w:cs="Arial"/>
          <w:sz w:val="18"/>
          <w:szCs w:val="18"/>
        </w:rPr>
        <w:t xml:space="preserve">Debido a su pequeño tamaño, los </w:t>
      </w:r>
      <w:proofErr w:type="spellStart"/>
      <w:r>
        <w:rPr>
          <w:rFonts w:ascii="Arial" w:hAnsi="Arial" w:cs="Arial"/>
          <w:sz w:val="18"/>
          <w:szCs w:val="18"/>
        </w:rPr>
        <w:t>ooquistes</w:t>
      </w:r>
      <w:proofErr w:type="spellEnd"/>
      <w:r>
        <w:rPr>
          <w:rFonts w:ascii="Arial" w:hAnsi="Arial" w:cs="Arial"/>
          <w:sz w:val="18"/>
          <w:szCs w:val="18"/>
        </w:rPr>
        <w:t xml:space="preserve"> de </w:t>
      </w:r>
      <w:proofErr w:type="spellStart"/>
      <w:r>
        <w:rPr>
          <w:rFonts w:ascii="Arial" w:hAnsi="Arial" w:cs="Arial"/>
          <w:i/>
          <w:sz w:val="18"/>
          <w:szCs w:val="18"/>
        </w:rPr>
        <w:t>Cryptosporidium</w:t>
      </w:r>
      <w:proofErr w:type="spellEnd"/>
      <w:r>
        <w:rPr>
          <w:rFonts w:ascii="Arial" w:hAnsi="Arial" w:cs="Arial"/>
          <w:i/>
          <w:sz w:val="18"/>
          <w:szCs w:val="18"/>
        </w:rPr>
        <w:t xml:space="preserve"> </w:t>
      </w:r>
      <w:r w:rsidR="00352A39">
        <w:rPr>
          <w:rFonts w:ascii="Arial" w:hAnsi="Arial" w:cs="Arial"/>
          <w:sz w:val="18"/>
          <w:szCs w:val="18"/>
        </w:rPr>
        <w:t xml:space="preserve">se </w:t>
      </w:r>
      <w:r>
        <w:rPr>
          <w:rFonts w:ascii="Arial" w:hAnsi="Arial" w:cs="Arial"/>
          <w:sz w:val="18"/>
          <w:szCs w:val="18"/>
        </w:rPr>
        <w:t>observa</w:t>
      </w:r>
      <w:r w:rsidR="00352A39">
        <w:rPr>
          <w:rFonts w:ascii="Arial" w:hAnsi="Arial" w:cs="Arial"/>
          <w:sz w:val="18"/>
          <w:szCs w:val="18"/>
        </w:rPr>
        <w:t xml:space="preserve">n con mucha dificultad con </w:t>
      </w:r>
      <w:r>
        <w:rPr>
          <w:rFonts w:ascii="Arial" w:hAnsi="Arial" w:cs="Arial"/>
          <w:sz w:val="18"/>
          <w:szCs w:val="18"/>
        </w:rPr>
        <w:t xml:space="preserve">las técnicas coprológicas rutinarias (flotación o sedimentación) </w:t>
      </w:r>
      <w:r w:rsidR="00352A39">
        <w:rPr>
          <w:rFonts w:ascii="Arial" w:hAnsi="Arial" w:cs="Arial"/>
          <w:sz w:val="18"/>
          <w:szCs w:val="18"/>
        </w:rPr>
        <w:t xml:space="preserve">por lo que se recomienda </w:t>
      </w:r>
      <w:r>
        <w:rPr>
          <w:rFonts w:ascii="Arial" w:hAnsi="Arial" w:cs="Arial"/>
          <w:sz w:val="18"/>
          <w:szCs w:val="18"/>
        </w:rPr>
        <w:t xml:space="preserve">una tinción específica, con o sin una previa concentración (Tabla 6). Los </w:t>
      </w:r>
      <w:proofErr w:type="spellStart"/>
      <w:r>
        <w:rPr>
          <w:rFonts w:ascii="Arial" w:hAnsi="Arial" w:cs="Arial"/>
          <w:sz w:val="18"/>
          <w:szCs w:val="18"/>
        </w:rPr>
        <w:t>ooquistes</w:t>
      </w:r>
      <w:proofErr w:type="spellEnd"/>
      <w:r>
        <w:rPr>
          <w:rFonts w:ascii="Arial" w:hAnsi="Arial" w:cs="Arial"/>
          <w:sz w:val="18"/>
          <w:szCs w:val="18"/>
        </w:rPr>
        <w:t xml:space="preserve"> se observarán como estructuras pequeñas redondeadas de color fucsia sobre fondo azulado</w:t>
      </w:r>
      <w:r w:rsidR="00B94665">
        <w:rPr>
          <w:rFonts w:ascii="Arial" w:hAnsi="Arial" w:cs="Arial"/>
          <w:sz w:val="18"/>
          <w:szCs w:val="18"/>
        </w:rPr>
        <w:t xml:space="preserve"> (Fig. </w:t>
      </w:r>
      <w:r w:rsidR="00695672">
        <w:rPr>
          <w:rFonts w:ascii="Arial" w:hAnsi="Arial" w:cs="Arial"/>
          <w:sz w:val="18"/>
          <w:szCs w:val="18"/>
        </w:rPr>
        <w:t>4</w:t>
      </w:r>
      <w:r w:rsidR="00B94665">
        <w:rPr>
          <w:rFonts w:ascii="Arial" w:hAnsi="Arial" w:cs="Arial"/>
          <w:sz w:val="18"/>
          <w:szCs w:val="18"/>
        </w:rPr>
        <w:t>)</w:t>
      </w:r>
      <w:r>
        <w:rPr>
          <w:rFonts w:ascii="Arial" w:hAnsi="Arial" w:cs="Arial"/>
          <w:sz w:val="18"/>
          <w:szCs w:val="18"/>
        </w:rPr>
        <w:t>.</w:t>
      </w:r>
    </w:p>
    <w:p w:rsidR="00E41383" w:rsidRDefault="00E41383" w:rsidP="00C22E63">
      <w:pPr>
        <w:spacing w:line="240" w:lineRule="auto"/>
        <w:ind w:firstLine="708"/>
        <w:jc w:val="both"/>
        <w:rPr>
          <w:rFonts w:ascii="Arial" w:hAnsi="Arial" w:cs="Arial"/>
          <w:sz w:val="18"/>
          <w:szCs w:val="18"/>
        </w:rPr>
      </w:pPr>
      <w:r>
        <w:rPr>
          <w:rFonts w:ascii="Arial" w:hAnsi="Arial" w:cs="Arial"/>
          <w:sz w:val="18"/>
          <w:szCs w:val="18"/>
        </w:rPr>
        <w:t xml:space="preserve">Por último, la concentración y posterior tinción con </w:t>
      </w:r>
      <w:proofErr w:type="spellStart"/>
      <w:r>
        <w:rPr>
          <w:rFonts w:ascii="Arial" w:hAnsi="Arial" w:cs="Arial"/>
          <w:sz w:val="18"/>
          <w:szCs w:val="18"/>
        </w:rPr>
        <w:t>Lugol</w:t>
      </w:r>
      <w:proofErr w:type="spellEnd"/>
      <w:r>
        <w:rPr>
          <w:rFonts w:ascii="Arial" w:hAnsi="Arial" w:cs="Arial"/>
          <w:sz w:val="18"/>
          <w:szCs w:val="18"/>
        </w:rPr>
        <w:t xml:space="preserve"> de los quistes de </w:t>
      </w:r>
      <w:proofErr w:type="spellStart"/>
      <w:r>
        <w:rPr>
          <w:rFonts w:ascii="Arial" w:hAnsi="Arial" w:cs="Arial"/>
          <w:i/>
          <w:sz w:val="18"/>
          <w:szCs w:val="18"/>
        </w:rPr>
        <w:t>Giardia</w:t>
      </w:r>
      <w:proofErr w:type="spellEnd"/>
      <w:r>
        <w:rPr>
          <w:rFonts w:ascii="Arial" w:hAnsi="Arial" w:cs="Arial"/>
          <w:i/>
          <w:sz w:val="18"/>
          <w:szCs w:val="18"/>
        </w:rPr>
        <w:t xml:space="preserve">, </w:t>
      </w:r>
      <w:proofErr w:type="spellStart"/>
      <w:r>
        <w:rPr>
          <w:rFonts w:ascii="Arial" w:hAnsi="Arial" w:cs="Arial"/>
          <w:i/>
          <w:sz w:val="18"/>
          <w:szCs w:val="18"/>
        </w:rPr>
        <w:t>Entamoeba</w:t>
      </w:r>
      <w:proofErr w:type="spellEnd"/>
      <w:r>
        <w:rPr>
          <w:rFonts w:ascii="Arial" w:hAnsi="Arial" w:cs="Arial"/>
          <w:i/>
          <w:sz w:val="18"/>
          <w:szCs w:val="18"/>
        </w:rPr>
        <w:t xml:space="preserve">, </w:t>
      </w:r>
      <w:proofErr w:type="spellStart"/>
      <w:r>
        <w:rPr>
          <w:rFonts w:ascii="Arial" w:hAnsi="Arial" w:cs="Arial"/>
          <w:i/>
          <w:sz w:val="18"/>
          <w:szCs w:val="18"/>
        </w:rPr>
        <w:t>Balantidium</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Buxtonella</w:t>
      </w:r>
      <w:proofErr w:type="spellEnd"/>
      <w:r>
        <w:rPr>
          <w:rFonts w:ascii="Arial" w:hAnsi="Arial" w:cs="Arial"/>
          <w:i/>
          <w:sz w:val="18"/>
          <w:szCs w:val="18"/>
        </w:rPr>
        <w:t xml:space="preserve"> </w:t>
      </w:r>
      <w:r>
        <w:rPr>
          <w:rFonts w:ascii="Arial" w:hAnsi="Arial" w:cs="Arial"/>
          <w:sz w:val="18"/>
          <w:szCs w:val="18"/>
        </w:rPr>
        <w:t>demostrará la presencia de estructuras redondeadas u ovaladas de color ocre-</w:t>
      </w:r>
      <w:proofErr w:type="spellStart"/>
      <w:r>
        <w:rPr>
          <w:rFonts w:ascii="Arial" w:hAnsi="Arial" w:cs="Arial"/>
          <w:sz w:val="18"/>
          <w:szCs w:val="18"/>
        </w:rPr>
        <w:lastRenderedPageBreak/>
        <w:t>marronáceo</w:t>
      </w:r>
      <w:proofErr w:type="spellEnd"/>
      <w:r>
        <w:rPr>
          <w:rFonts w:ascii="Arial" w:hAnsi="Arial" w:cs="Arial"/>
          <w:sz w:val="18"/>
          <w:szCs w:val="18"/>
        </w:rPr>
        <w:t xml:space="preserve"> y de la apariencia y tamaño esquematizados en la Tabla 2. </w:t>
      </w:r>
      <w:r w:rsidR="00AD237B">
        <w:rPr>
          <w:rFonts w:ascii="Arial" w:hAnsi="Arial" w:cs="Arial"/>
          <w:sz w:val="18"/>
          <w:szCs w:val="18"/>
        </w:rPr>
        <w:t xml:space="preserve">Por su parte, la observación directa de las formas vegetativas confirmará la existencia de </w:t>
      </w:r>
      <w:proofErr w:type="spellStart"/>
      <w:r w:rsidR="00AD237B">
        <w:rPr>
          <w:rFonts w:ascii="Arial" w:hAnsi="Arial" w:cs="Arial"/>
          <w:sz w:val="18"/>
          <w:szCs w:val="18"/>
        </w:rPr>
        <w:t>trofozoítos</w:t>
      </w:r>
      <w:proofErr w:type="spellEnd"/>
      <w:r w:rsidR="00AD237B">
        <w:rPr>
          <w:rFonts w:ascii="Arial" w:hAnsi="Arial" w:cs="Arial"/>
          <w:sz w:val="18"/>
          <w:szCs w:val="18"/>
        </w:rPr>
        <w:t xml:space="preserve"> móviles en los cuales </w:t>
      </w:r>
      <w:r w:rsidR="00352A39">
        <w:rPr>
          <w:rFonts w:ascii="Arial" w:hAnsi="Arial" w:cs="Arial"/>
          <w:sz w:val="18"/>
          <w:szCs w:val="18"/>
        </w:rPr>
        <w:t>será</w:t>
      </w:r>
      <w:r w:rsidR="00AD237B">
        <w:rPr>
          <w:rFonts w:ascii="Arial" w:hAnsi="Arial" w:cs="Arial"/>
          <w:sz w:val="18"/>
          <w:szCs w:val="18"/>
        </w:rPr>
        <w:t xml:space="preserve"> posible </w:t>
      </w:r>
      <w:r w:rsidR="00352A39">
        <w:rPr>
          <w:rFonts w:ascii="Arial" w:hAnsi="Arial" w:cs="Arial"/>
          <w:sz w:val="18"/>
          <w:szCs w:val="18"/>
        </w:rPr>
        <w:t>distinguir</w:t>
      </w:r>
      <w:r w:rsidR="00AD237B">
        <w:rPr>
          <w:rFonts w:ascii="Arial" w:hAnsi="Arial" w:cs="Arial"/>
          <w:sz w:val="18"/>
          <w:szCs w:val="18"/>
        </w:rPr>
        <w:t xml:space="preserve"> flagelos, pseudópodos o cilios, </w:t>
      </w:r>
      <w:r w:rsidR="00352A39">
        <w:rPr>
          <w:rFonts w:ascii="Arial" w:hAnsi="Arial" w:cs="Arial"/>
          <w:sz w:val="18"/>
          <w:szCs w:val="18"/>
        </w:rPr>
        <w:t>según el caso</w:t>
      </w:r>
      <w:r w:rsidR="00AD237B">
        <w:rPr>
          <w:rFonts w:ascii="Arial" w:hAnsi="Arial" w:cs="Arial"/>
          <w:sz w:val="18"/>
          <w:szCs w:val="18"/>
        </w:rPr>
        <w:t>.</w:t>
      </w:r>
    </w:p>
    <w:p w:rsidR="00E41383" w:rsidRPr="00AD237B" w:rsidRDefault="00AD237B" w:rsidP="00C22E63">
      <w:pPr>
        <w:spacing w:line="240" w:lineRule="auto"/>
        <w:ind w:firstLine="708"/>
        <w:jc w:val="both"/>
        <w:rPr>
          <w:rFonts w:ascii="Arial" w:hAnsi="Arial" w:cs="Arial"/>
          <w:sz w:val="18"/>
          <w:szCs w:val="18"/>
        </w:rPr>
      </w:pPr>
      <w:r>
        <w:rPr>
          <w:rFonts w:ascii="Arial" w:hAnsi="Arial" w:cs="Arial"/>
          <w:sz w:val="18"/>
          <w:szCs w:val="18"/>
        </w:rPr>
        <w:t xml:space="preserve">Por métodos coprológicos-microscópicos, sólo es posible determinar las especies en el caso de </w:t>
      </w:r>
      <w:r>
        <w:rPr>
          <w:rFonts w:ascii="Arial" w:hAnsi="Arial" w:cs="Arial"/>
          <w:i/>
          <w:sz w:val="18"/>
          <w:szCs w:val="18"/>
        </w:rPr>
        <w:t xml:space="preserve">Eimeria, </w:t>
      </w:r>
      <w:r>
        <w:rPr>
          <w:rFonts w:ascii="Arial" w:hAnsi="Arial" w:cs="Arial"/>
          <w:sz w:val="18"/>
          <w:szCs w:val="18"/>
        </w:rPr>
        <w:t>un procedimiento diagnóstico adicional, pero muy conveniente para determinar la existencia de especies patógena</w:t>
      </w:r>
      <w:r w:rsidR="00352A39">
        <w:rPr>
          <w:rFonts w:ascii="Arial" w:hAnsi="Arial" w:cs="Arial"/>
          <w:sz w:val="18"/>
          <w:szCs w:val="18"/>
        </w:rPr>
        <w:t>s</w:t>
      </w:r>
      <w:r>
        <w:rPr>
          <w:rFonts w:ascii="Arial" w:hAnsi="Arial" w:cs="Arial"/>
          <w:sz w:val="18"/>
          <w:szCs w:val="18"/>
        </w:rPr>
        <w:t xml:space="preserve"> en una explotación ganadera. La diferenciación de e</w:t>
      </w:r>
      <w:r w:rsidR="00FA3C4E">
        <w:rPr>
          <w:rFonts w:ascii="Arial" w:hAnsi="Arial" w:cs="Arial"/>
          <w:sz w:val="18"/>
          <w:szCs w:val="18"/>
        </w:rPr>
        <w:t xml:space="preserve">species requiere cierta experiencia y se basa en características tales como: el tamaño del </w:t>
      </w:r>
      <w:proofErr w:type="spellStart"/>
      <w:r w:rsidR="00FA3C4E">
        <w:rPr>
          <w:rFonts w:ascii="Arial" w:hAnsi="Arial" w:cs="Arial"/>
          <w:sz w:val="18"/>
          <w:szCs w:val="18"/>
        </w:rPr>
        <w:t>ooquistes</w:t>
      </w:r>
      <w:proofErr w:type="spellEnd"/>
      <w:r w:rsidR="00FA3C4E">
        <w:rPr>
          <w:rFonts w:ascii="Arial" w:hAnsi="Arial" w:cs="Arial"/>
          <w:sz w:val="18"/>
          <w:szCs w:val="18"/>
        </w:rPr>
        <w:t xml:space="preserve">, la forma, la presencia de </w:t>
      </w:r>
      <w:proofErr w:type="spellStart"/>
      <w:r w:rsidR="00FA3C4E">
        <w:rPr>
          <w:rFonts w:ascii="Arial" w:hAnsi="Arial" w:cs="Arial"/>
          <w:sz w:val="18"/>
          <w:szCs w:val="18"/>
        </w:rPr>
        <w:t>micropilo</w:t>
      </w:r>
      <w:proofErr w:type="spellEnd"/>
      <w:r w:rsidR="00FA3C4E">
        <w:rPr>
          <w:rFonts w:ascii="Arial" w:hAnsi="Arial" w:cs="Arial"/>
          <w:sz w:val="18"/>
          <w:szCs w:val="18"/>
        </w:rPr>
        <w:t xml:space="preserve"> y cápsula </w:t>
      </w:r>
      <w:proofErr w:type="spellStart"/>
      <w:r w:rsidR="00FA3C4E">
        <w:rPr>
          <w:rFonts w:ascii="Arial" w:hAnsi="Arial" w:cs="Arial"/>
          <w:sz w:val="18"/>
          <w:szCs w:val="18"/>
        </w:rPr>
        <w:t>micropilar</w:t>
      </w:r>
      <w:proofErr w:type="spellEnd"/>
      <w:r w:rsidR="00FA3C4E">
        <w:rPr>
          <w:rFonts w:ascii="Arial" w:hAnsi="Arial" w:cs="Arial"/>
          <w:sz w:val="18"/>
          <w:szCs w:val="18"/>
        </w:rPr>
        <w:t>, la forma y tamaño de los esporocistos, el tiempo de esporulación o la existencia de gránulos o cuerpos residuales.</w:t>
      </w:r>
    </w:p>
    <w:p w:rsidR="00E41383" w:rsidRPr="00E41383" w:rsidRDefault="00CB1C6B" w:rsidP="00C22E63">
      <w:pPr>
        <w:spacing w:line="240" w:lineRule="auto"/>
        <w:ind w:firstLine="708"/>
        <w:jc w:val="both"/>
        <w:rPr>
          <w:rFonts w:ascii="Arial" w:hAnsi="Arial" w:cs="Arial"/>
          <w:sz w:val="18"/>
          <w:szCs w:val="18"/>
        </w:rPr>
      </w:pPr>
      <w:r>
        <w:rPr>
          <w:rFonts w:ascii="Arial" w:hAnsi="Arial" w:cs="Arial"/>
          <w:sz w:val="18"/>
          <w:szCs w:val="18"/>
        </w:rPr>
        <w:t>En ocasiones se hace necesario estimar la carga parasitaria, por ejemplo, para conocer el grado de parasitación del ganado</w:t>
      </w:r>
      <w:r w:rsidR="00352A39">
        <w:rPr>
          <w:rFonts w:ascii="Arial" w:hAnsi="Arial" w:cs="Arial"/>
          <w:sz w:val="18"/>
          <w:szCs w:val="18"/>
        </w:rPr>
        <w:t>,</w:t>
      </w:r>
      <w:r>
        <w:rPr>
          <w:rFonts w:ascii="Arial" w:hAnsi="Arial" w:cs="Arial"/>
          <w:sz w:val="18"/>
          <w:szCs w:val="18"/>
        </w:rPr>
        <w:t xml:space="preserve"> o para valorar la efectividad de un tratamiento. En la </w:t>
      </w:r>
      <w:proofErr w:type="spellStart"/>
      <w:r>
        <w:rPr>
          <w:rFonts w:ascii="Arial" w:hAnsi="Arial" w:cs="Arial"/>
          <w:sz w:val="18"/>
          <w:szCs w:val="18"/>
        </w:rPr>
        <w:t>coccidiosis</w:t>
      </w:r>
      <w:proofErr w:type="spellEnd"/>
      <w:r>
        <w:rPr>
          <w:rFonts w:ascii="Arial" w:hAnsi="Arial" w:cs="Arial"/>
          <w:sz w:val="18"/>
          <w:szCs w:val="18"/>
        </w:rPr>
        <w:t xml:space="preserve"> se recurre normalmente al método </w:t>
      </w:r>
      <w:proofErr w:type="spellStart"/>
      <w:r>
        <w:rPr>
          <w:rFonts w:ascii="Arial" w:hAnsi="Arial" w:cs="Arial"/>
          <w:sz w:val="18"/>
          <w:szCs w:val="18"/>
        </w:rPr>
        <w:t>McMaster</w:t>
      </w:r>
      <w:proofErr w:type="spellEnd"/>
      <w:r>
        <w:rPr>
          <w:rFonts w:ascii="Arial" w:hAnsi="Arial" w:cs="Arial"/>
          <w:sz w:val="18"/>
          <w:szCs w:val="18"/>
        </w:rPr>
        <w:t xml:space="preserve"> modificado, aunque recientemente se han utilizado otros como el FLOTAC, mini-FLOTAC o el FECPACK.</w:t>
      </w:r>
    </w:p>
    <w:p w:rsidR="000D6F2B" w:rsidRPr="00B94665" w:rsidRDefault="00B94665" w:rsidP="00B94665">
      <w:pPr>
        <w:spacing w:line="240" w:lineRule="auto"/>
        <w:jc w:val="both"/>
        <w:rPr>
          <w:rFonts w:ascii="Arial" w:hAnsi="Arial" w:cs="Arial"/>
          <w:sz w:val="18"/>
          <w:szCs w:val="18"/>
        </w:rPr>
      </w:pPr>
      <w:r>
        <w:rPr>
          <w:rFonts w:ascii="Arial" w:hAnsi="Arial" w:cs="Arial"/>
          <w:sz w:val="18"/>
          <w:szCs w:val="18"/>
        </w:rPr>
        <w:tab/>
        <w:t xml:space="preserve">En algunos de los protozoos parásitos considerados aquí hay que tener algunas consideraciones diagnósticas específicas. Así, en la </w:t>
      </w:r>
      <w:proofErr w:type="spellStart"/>
      <w:r>
        <w:rPr>
          <w:rFonts w:ascii="Arial" w:hAnsi="Arial" w:cs="Arial"/>
          <w:sz w:val="18"/>
          <w:szCs w:val="18"/>
        </w:rPr>
        <w:t>coccidiosis</w:t>
      </w:r>
      <w:proofErr w:type="spellEnd"/>
      <w:r>
        <w:rPr>
          <w:rFonts w:ascii="Arial" w:hAnsi="Arial" w:cs="Arial"/>
          <w:sz w:val="18"/>
          <w:szCs w:val="18"/>
        </w:rPr>
        <w:t xml:space="preserve">, la mayor parte de los </w:t>
      </w:r>
      <w:proofErr w:type="spellStart"/>
      <w:r>
        <w:rPr>
          <w:rFonts w:ascii="Arial" w:hAnsi="Arial" w:cs="Arial"/>
          <w:sz w:val="18"/>
          <w:szCs w:val="18"/>
        </w:rPr>
        <w:t>ooquistes</w:t>
      </w:r>
      <w:proofErr w:type="spellEnd"/>
      <w:r>
        <w:rPr>
          <w:rFonts w:ascii="Arial" w:hAnsi="Arial" w:cs="Arial"/>
          <w:sz w:val="18"/>
          <w:szCs w:val="18"/>
        </w:rPr>
        <w:t xml:space="preserve"> son liberados en los primeros días de la patencia, con los primeros episodios de diarrea, y es en este momento cuando se recomienda hacer el análisis coprológico. También hay que tener en cuenta que</w:t>
      </w:r>
      <w:r w:rsidR="00352A39">
        <w:rPr>
          <w:rFonts w:ascii="Arial" w:hAnsi="Arial" w:cs="Arial"/>
          <w:sz w:val="18"/>
          <w:szCs w:val="18"/>
        </w:rPr>
        <w:t>,</w:t>
      </w:r>
      <w:r>
        <w:rPr>
          <w:rFonts w:ascii="Arial" w:hAnsi="Arial" w:cs="Arial"/>
          <w:sz w:val="18"/>
          <w:szCs w:val="18"/>
        </w:rPr>
        <w:t xml:space="preserve"> en casos de diarreas profusas muy líquidas, con sangre y restos de mucosa, es posible no encontrar </w:t>
      </w:r>
      <w:proofErr w:type="spellStart"/>
      <w:r>
        <w:rPr>
          <w:rFonts w:ascii="Arial" w:hAnsi="Arial" w:cs="Arial"/>
          <w:sz w:val="18"/>
          <w:szCs w:val="18"/>
        </w:rPr>
        <w:t>ooquistes</w:t>
      </w:r>
      <w:proofErr w:type="spellEnd"/>
      <w:r>
        <w:rPr>
          <w:rFonts w:ascii="Arial" w:hAnsi="Arial" w:cs="Arial"/>
          <w:sz w:val="18"/>
          <w:szCs w:val="18"/>
        </w:rPr>
        <w:t xml:space="preserve"> en las heces o registrar recuentos muy bajos</w:t>
      </w:r>
      <w:r w:rsidR="00205AC1">
        <w:rPr>
          <w:rFonts w:ascii="Arial" w:hAnsi="Arial" w:cs="Arial"/>
          <w:sz w:val="18"/>
          <w:szCs w:val="18"/>
        </w:rPr>
        <w:t>. En tales casos, puede ser recomendable realizar una impronta de los  restos intestinales, teñirlos y tratar de visualizar formas parásit</w:t>
      </w:r>
      <w:r w:rsidR="00F21273">
        <w:rPr>
          <w:rFonts w:ascii="Arial" w:hAnsi="Arial" w:cs="Arial"/>
          <w:sz w:val="18"/>
          <w:szCs w:val="18"/>
        </w:rPr>
        <w:t xml:space="preserve">as: </w:t>
      </w:r>
      <w:proofErr w:type="spellStart"/>
      <w:r w:rsidR="00F21273">
        <w:rPr>
          <w:rFonts w:ascii="Arial" w:hAnsi="Arial" w:cs="Arial"/>
          <w:sz w:val="18"/>
          <w:szCs w:val="18"/>
        </w:rPr>
        <w:t>merontes</w:t>
      </w:r>
      <w:proofErr w:type="spellEnd"/>
      <w:r w:rsidR="00F21273">
        <w:rPr>
          <w:rFonts w:ascii="Arial" w:hAnsi="Arial" w:cs="Arial"/>
          <w:sz w:val="18"/>
          <w:szCs w:val="18"/>
        </w:rPr>
        <w:t xml:space="preserve">, </w:t>
      </w:r>
      <w:proofErr w:type="spellStart"/>
      <w:r w:rsidR="00F21273">
        <w:rPr>
          <w:rFonts w:ascii="Arial" w:hAnsi="Arial" w:cs="Arial"/>
          <w:sz w:val="18"/>
          <w:szCs w:val="18"/>
        </w:rPr>
        <w:t>gamontes</w:t>
      </w:r>
      <w:proofErr w:type="spellEnd"/>
      <w:r w:rsidR="00F21273">
        <w:rPr>
          <w:rFonts w:ascii="Arial" w:hAnsi="Arial" w:cs="Arial"/>
          <w:sz w:val="18"/>
          <w:szCs w:val="18"/>
        </w:rPr>
        <w:t xml:space="preserve">, </w:t>
      </w:r>
      <w:proofErr w:type="spellStart"/>
      <w:r w:rsidR="00F21273">
        <w:rPr>
          <w:rFonts w:ascii="Arial" w:hAnsi="Arial" w:cs="Arial"/>
          <w:sz w:val="18"/>
          <w:szCs w:val="18"/>
        </w:rPr>
        <w:t>ooquistes</w:t>
      </w:r>
      <w:proofErr w:type="spellEnd"/>
      <w:r w:rsidR="00F21273">
        <w:rPr>
          <w:rFonts w:ascii="Arial" w:hAnsi="Arial" w:cs="Arial"/>
          <w:sz w:val="18"/>
          <w:szCs w:val="18"/>
        </w:rPr>
        <w:t xml:space="preserve">, etc. </w:t>
      </w:r>
      <w:r w:rsidR="00352A39">
        <w:rPr>
          <w:rFonts w:ascii="Arial" w:hAnsi="Arial" w:cs="Arial"/>
          <w:sz w:val="18"/>
          <w:szCs w:val="18"/>
        </w:rPr>
        <w:t>Por otro lado, e</w:t>
      </w:r>
      <w:r w:rsidR="00F21273">
        <w:rPr>
          <w:rFonts w:ascii="Arial" w:hAnsi="Arial" w:cs="Arial"/>
          <w:sz w:val="18"/>
          <w:szCs w:val="18"/>
        </w:rPr>
        <w:t xml:space="preserve">n la </w:t>
      </w:r>
      <w:proofErr w:type="spellStart"/>
      <w:r w:rsidR="00F21273">
        <w:rPr>
          <w:rFonts w:ascii="Arial" w:hAnsi="Arial" w:cs="Arial"/>
          <w:sz w:val="18"/>
          <w:szCs w:val="18"/>
        </w:rPr>
        <w:t>giardiosis</w:t>
      </w:r>
      <w:proofErr w:type="spellEnd"/>
      <w:r w:rsidR="00F21273">
        <w:rPr>
          <w:rFonts w:ascii="Arial" w:hAnsi="Arial" w:cs="Arial"/>
          <w:sz w:val="18"/>
          <w:szCs w:val="18"/>
        </w:rPr>
        <w:t xml:space="preserve">, si se desea realizar un diagnóstico riguroso, lo que se recomienda es tomar </w:t>
      </w:r>
      <w:r w:rsidR="00352A39">
        <w:rPr>
          <w:rFonts w:ascii="Arial" w:hAnsi="Arial" w:cs="Arial"/>
          <w:sz w:val="18"/>
          <w:szCs w:val="18"/>
        </w:rPr>
        <w:t xml:space="preserve">varias </w:t>
      </w:r>
      <w:r w:rsidR="00F21273">
        <w:rPr>
          <w:rFonts w:ascii="Arial" w:hAnsi="Arial" w:cs="Arial"/>
          <w:sz w:val="18"/>
          <w:szCs w:val="18"/>
        </w:rPr>
        <w:t xml:space="preserve">muestras en días consecutivos, ya que la eliminación de quistes con las heces puede variar de unos días a otros y, por tanto, pueden </w:t>
      </w:r>
      <w:r w:rsidR="00352A39">
        <w:rPr>
          <w:rFonts w:ascii="Arial" w:hAnsi="Arial" w:cs="Arial"/>
          <w:sz w:val="18"/>
          <w:szCs w:val="18"/>
        </w:rPr>
        <w:t>diagnosticarse</w:t>
      </w:r>
      <w:r w:rsidR="00F21273">
        <w:rPr>
          <w:rFonts w:ascii="Arial" w:hAnsi="Arial" w:cs="Arial"/>
          <w:sz w:val="18"/>
          <w:szCs w:val="18"/>
        </w:rPr>
        <w:t xml:space="preserve"> falsos negativos.</w:t>
      </w:r>
    </w:p>
    <w:p w:rsidR="00AD7344" w:rsidRDefault="00F31CDB" w:rsidP="006A0B62">
      <w:pPr>
        <w:spacing w:line="240" w:lineRule="auto"/>
        <w:jc w:val="both"/>
        <w:rPr>
          <w:rFonts w:ascii="Arial" w:hAnsi="Arial" w:cs="Arial"/>
          <w:i/>
          <w:sz w:val="18"/>
          <w:szCs w:val="18"/>
        </w:rPr>
      </w:pPr>
      <w:r>
        <w:rPr>
          <w:rFonts w:ascii="Arial" w:hAnsi="Arial" w:cs="Arial"/>
          <w:i/>
          <w:sz w:val="18"/>
          <w:szCs w:val="18"/>
        </w:rPr>
        <w:t>Necropsia y análisis histopatológico</w:t>
      </w:r>
    </w:p>
    <w:p w:rsidR="00AD7344" w:rsidRPr="00991655" w:rsidRDefault="006A0B62" w:rsidP="006A0B62">
      <w:pPr>
        <w:spacing w:line="240" w:lineRule="auto"/>
        <w:jc w:val="both"/>
        <w:rPr>
          <w:rFonts w:ascii="Arial" w:hAnsi="Arial" w:cs="Arial"/>
          <w:sz w:val="18"/>
          <w:szCs w:val="18"/>
        </w:rPr>
      </w:pPr>
      <w:r>
        <w:rPr>
          <w:rFonts w:ascii="Arial" w:hAnsi="Arial" w:cs="Arial"/>
          <w:sz w:val="18"/>
          <w:szCs w:val="18"/>
        </w:rPr>
        <w:tab/>
        <w:t xml:space="preserve">El examen macroscópico durante la necropsia raramente ofrece datos concluyentes sobre la parasitación por alguno de estos protozoos parásitos. A lo sumo, se puede intuir la presencia de </w:t>
      </w:r>
      <w:proofErr w:type="spellStart"/>
      <w:r>
        <w:rPr>
          <w:rFonts w:ascii="Arial" w:hAnsi="Arial" w:cs="Arial"/>
          <w:sz w:val="18"/>
          <w:szCs w:val="18"/>
        </w:rPr>
        <w:t>coccidiosis</w:t>
      </w:r>
      <w:proofErr w:type="spellEnd"/>
      <w:r>
        <w:rPr>
          <w:rFonts w:ascii="Arial" w:hAnsi="Arial" w:cs="Arial"/>
          <w:sz w:val="18"/>
          <w:szCs w:val="18"/>
        </w:rPr>
        <w:t xml:space="preserve"> en animales que presentan mucosa intestinal inflamada, </w:t>
      </w:r>
      <w:proofErr w:type="spellStart"/>
      <w:r>
        <w:rPr>
          <w:rFonts w:ascii="Arial" w:hAnsi="Arial" w:cs="Arial"/>
          <w:sz w:val="18"/>
          <w:szCs w:val="18"/>
        </w:rPr>
        <w:t>hiperémica</w:t>
      </w:r>
      <w:proofErr w:type="spellEnd"/>
      <w:r>
        <w:rPr>
          <w:rFonts w:ascii="Arial" w:hAnsi="Arial" w:cs="Arial"/>
          <w:sz w:val="18"/>
          <w:szCs w:val="18"/>
        </w:rPr>
        <w:t xml:space="preserve"> y con </w:t>
      </w:r>
      <w:r w:rsidR="00180BDA">
        <w:rPr>
          <w:rFonts w:ascii="Arial" w:hAnsi="Arial" w:cs="Arial"/>
          <w:sz w:val="18"/>
          <w:szCs w:val="18"/>
        </w:rPr>
        <w:t xml:space="preserve">placas amarillentas, observaciones que se han descritos en especies como </w:t>
      </w:r>
      <w:r w:rsidR="00180BDA">
        <w:rPr>
          <w:rFonts w:ascii="Arial" w:hAnsi="Arial" w:cs="Arial"/>
          <w:i/>
          <w:sz w:val="18"/>
          <w:szCs w:val="18"/>
        </w:rPr>
        <w:t xml:space="preserve">E. </w:t>
      </w:r>
      <w:proofErr w:type="spellStart"/>
      <w:r w:rsidR="00180BDA">
        <w:rPr>
          <w:rFonts w:ascii="Arial" w:hAnsi="Arial" w:cs="Arial"/>
          <w:i/>
          <w:sz w:val="18"/>
          <w:szCs w:val="18"/>
        </w:rPr>
        <w:t>arloingi</w:t>
      </w:r>
      <w:proofErr w:type="spellEnd"/>
      <w:r w:rsidR="00180BDA">
        <w:rPr>
          <w:rFonts w:ascii="Arial" w:hAnsi="Arial" w:cs="Arial"/>
          <w:sz w:val="18"/>
          <w:szCs w:val="18"/>
        </w:rPr>
        <w:t>.</w:t>
      </w:r>
      <w:r w:rsidR="00991655">
        <w:rPr>
          <w:rFonts w:ascii="Arial" w:hAnsi="Arial" w:cs="Arial"/>
          <w:sz w:val="18"/>
          <w:szCs w:val="18"/>
        </w:rPr>
        <w:t xml:space="preserve"> Sí es de mayor utilidad el diagnóstico microscópico, que puede demostrar la presencia de diversas formas evolutivas en el caso de </w:t>
      </w:r>
      <w:proofErr w:type="spellStart"/>
      <w:r w:rsidR="00991655">
        <w:rPr>
          <w:rFonts w:ascii="Arial" w:hAnsi="Arial" w:cs="Arial"/>
          <w:i/>
          <w:sz w:val="18"/>
          <w:szCs w:val="18"/>
        </w:rPr>
        <w:t>Eimeria</w:t>
      </w:r>
      <w:proofErr w:type="spellEnd"/>
      <w:r w:rsidR="00991655">
        <w:rPr>
          <w:rFonts w:ascii="Arial" w:hAnsi="Arial" w:cs="Arial"/>
          <w:i/>
          <w:sz w:val="18"/>
          <w:szCs w:val="18"/>
        </w:rPr>
        <w:t xml:space="preserve"> </w:t>
      </w:r>
      <w:r w:rsidR="00991655">
        <w:rPr>
          <w:rFonts w:ascii="Arial" w:hAnsi="Arial" w:cs="Arial"/>
          <w:sz w:val="18"/>
          <w:szCs w:val="18"/>
        </w:rPr>
        <w:t xml:space="preserve">y </w:t>
      </w:r>
      <w:proofErr w:type="spellStart"/>
      <w:r w:rsidR="00991655">
        <w:rPr>
          <w:rFonts w:ascii="Arial" w:hAnsi="Arial" w:cs="Arial"/>
          <w:i/>
          <w:sz w:val="18"/>
          <w:szCs w:val="18"/>
        </w:rPr>
        <w:t>Cryptosporidium</w:t>
      </w:r>
      <w:proofErr w:type="spellEnd"/>
      <w:r w:rsidR="00991655">
        <w:rPr>
          <w:rFonts w:ascii="Arial" w:hAnsi="Arial" w:cs="Arial"/>
          <w:sz w:val="18"/>
          <w:szCs w:val="18"/>
        </w:rPr>
        <w:t xml:space="preserve"> y, fundamentalmente, formas vegetativas en el caso de </w:t>
      </w:r>
      <w:proofErr w:type="spellStart"/>
      <w:r w:rsidR="00991655">
        <w:rPr>
          <w:rFonts w:ascii="Arial" w:hAnsi="Arial" w:cs="Arial"/>
          <w:i/>
          <w:sz w:val="18"/>
          <w:szCs w:val="18"/>
        </w:rPr>
        <w:t>Giardia</w:t>
      </w:r>
      <w:proofErr w:type="spellEnd"/>
      <w:r w:rsidR="00991655">
        <w:rPr>
          <w:rFonts w:ascii="Arial" w:hAnsi="Arial" w:cs="Arial"/>
          <w:i/>
          <w:sz w:val="18"/>
          <w:szCs w:val="18"/>
        </w:rPr>
        <w:t xml:space="preserve">, </w:t>
      </w:r>
      <w:proofErr w:type="spellStart"/>
      <w:r w:rsidR="00991655">
        <w:rPr>
          <w:rFonts w:ascii="Arial" w:hAnsi="Arial" w:cs="Arial"/>
          <w:i/>
          <w:sz w:val="18"/>
          <w:szCs w:val="18"/>
        </w:rPr>
        <w:t>Entamoeba</w:t>
      </w:r>
      <w:proofErr w:type="spellEnd"/>
      <w:r w:rsidR="00991655">
        <w:rPr>
          <w:rFonts w:ascii="Arial" w:hAnsi="Arial" w:cs="Arial"/>
          <w:i/>
          <w:sz w:val="18"/>
          <w:szCs w:val="18"/>
        </w:rPr>
        <w:t xml:space="preserve"> </w:t>
      </w:r>
      <w:r w:rsidR="00991655">
        <w:rPr>
          <w:rFonts w:ascii="Arial" w:hAnsi="Arial" w:cs="Arial"/>
          <w:sz w:val="18"/>
          <w:szCs w:val="18"/>
        </w:rPr>
        <w:t>y ciliados, siempre y cuando se mantengan adheridas a la mucosa intestinal o se incluyan restos de contenido intestinal en los cortes histológicos.</w:t>
      </w:r>
    </w:p>
    <w:p w:rsidR="00AD7344" w:rsidRPr="00AD7344" w:rsidRDefault="00AD7344" w:rsidP="009E36CE">
      <w:pPr>
        <w:spacing w:line="240" w:lineRule="auto"/>
        <w:jc w:val="both"/>
        <w:rPr>
          <w:rFonts w:ascii="Arial" w:hAnsi="Arial" w:cs="Arial"/>
          <w:b/>
          <w:sz w:val="18"/>
          <w:szCs w:val="18"/>
        </w:rPr>
      </w:pPr>
      <w:r w:rsidRPr="00AD7344">
        <w:rPr>
          <w:rFonts w:ascii="Arial" w:hAnsi="Arial" w:cs="Arial"/>
          <w:b/>
          <w:sz w:val="18"/>
          <w:szCs w:val="18"/>
        </w:rPr>
        <w:t>6.3.  Diagnóstico inmunológico</w:t>
      </w:r>
    </w:p>
    <w:p w:rsidR="00AD7344" w:rsidRPr="009E36CE" w:rsidRDefault="009E36CE" w:rsidP="009E36CE">
      <w:pPr>
        <w:spacing w:line="240" w:lineRule="auto"/>
        <w:jc w:val="both"/>
        <w:rPr>
          <w:rFonts w:ascii="Arial" w:hAnsi="Arial" w:cs="Arial"/>
          <w:sz w:val="18"/>
          <w:szCs w:val="18"/>
        </w:rPr>
      </w:pPr>
      <w:r>
        <w:rPr>
          <w:rFonts w:ascii="Arial" w:hAnsi="Arial" w:cs="Arial"/>
          <w:sz w:val="18"/>
          <w:szCs w:val="18"/>
        </w:rPr>
        <w:tab/>
        <w:t xml:space="preserve">Existe un amplio número de test comerciales que permiten la detección de diversos </w:t>
      </w:r>
      <w:proofErr w:type="spellStart"/>
      <w:r>
        <w:rPr>
          <w:rFonts w:ascii="Arial" w:hAnsi="Arial" w:cs="Arial"/>
          <w:sz w:val="18"/>
          <w:szCs w:val="18"/>
        </w:rPr>
        <w:t>coproantígenos</w:t>
      </w:r>
      <w:proofErr w:type="spellEnd"/>
      <w:r>
        <w:rPr>
          <w:rFonts w:ascii="Arial" w:hAnsi="Arial" w:cs="Arial"/>
          <w:sz w:val="18"/>
          <w:szCs w:val="18"/>
        </w:rPr>
        <w:t xml:space="preserve"> de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Cryptosporidium</w:t>
      </w:r>
      <w:proofErr w:type="spellEnd"/>
      <w:r>
        <w:rPr>
          <w:rFonts w:ascii="Arial" w:hAnsi="Arial" w:cs="Arial"/>
          <w:sz w:val="18"/>
          <w:szCs w:val="18"/>
        </w:rPr>
        <w:t xml:space="preserve">, así como test de </w:t>
      </w:r>
      <w:proofErr w:type="spellStart"/>
      <w:r>
        <w:rPr>
          <w:rFonts w:ascii="Arial" w:hAnsi="Arial" w:cs="Arial"/>
          <w:sz w:val="18"/>
          <w:szCs w:val="18"/>
        </w:rPr>
        <w:t>inmunofluorescencia</w:t>
      </w:r>
      <w:proofErr w:type="spellEnd"/>
      <w:r>
        <w:rPr>
          <w:rFonts w:ascii="Arial" w:hAnsi="Arial" w:cs="Arial"/>
          <w:sz w:val="18"/>
          <w:szCs w:val="18"/>
        </w:rPr>
        <w:t xml:space="preserve"> para la observación de quistes u </w:t>
      </w:r>
      <w:proofErr w:type="spellStart"/>
      <w:r>
        <w:rPr>
          <w:rFonts w:ascii="Arial" w:hAnsi="Arial" w:cs="Arial"/>
          <w:sz w:val="18"/>
          <w:szCs w:val="18"/>
        </w:rPr>
        <w:t>ooquistes</w:t>
      </w:r>
      <w:proofErr w:type="spellEnd"/>
      <w:r>
        <w:rPr>
          <w:rFonts w:ascii="Arial" w:hAnsi="Arial" w:cs="Arial"/>
          <w:sz w:val="18"/>
          <w:szCs w:val="18"/>
        </w:rPr>
        <w:t xml:space="preserve"> de ambos parásitos, a la vez o de forma independiente. En cambio, los test Elisa para la detección de </w:t>
      </w:r>
      <w:r>
        <w:rPr>
          <w:rFonts w:ascii="Arial" w:hAnsi="Arial" w:cs="Arial"/>
          <w:i/>
          <w:sz w:val="18"/>
          <w:szCs w:val="18"/>
        </w:rPr>
        <w:t xml:space="preserve">Eimeria </w:t>
      </w:r>
      <w:r>
        <w:rPr>
          <w:rFonts w:ascii="Arial" w:hAnsi="Arial" w:cs="Arial"/>
          <w:sz w:val="18"/>
          <w:szCs w:val="18"/>
        </w:rPr>
        <w:t xml:space="preserve">sólo se han diseñado hasta el momento con fines de investigación, y lo mismo es aplicable a </w:t>
      </w:r>
      <w:proofErr w:type="spellStart"/>
      <w:r>
        <w:rPr>
          <w:rFonts w:ascii="Arial" w:hAnsi="Arial" w:cs="Arial"/>
          <w:i/>
          <w:sz w:val="18"/>
          <w:szCs w:val="18"/>
        </w:rPr>
        <w:t>Balantidium</w:t>
      </w:r>
      <w:proofErr w:type="spellEnd"/>
      <w:r>
        <w:rPr>
          <w:rFonts w:ascii="Arial" w:hAnsi="Arial" w:cs="Arial"/>
          <w:i/>
          <w:sz w:val="18"/>
          <w:szCs w:val="18"/>
        </w:rPr>
        <w:t xml:space="preserve"> </w:t>
      </w:r>
      <w:proofErr w:type="spellStart"/>
      <w:r>
        <w:rPr>
          <w:rFonts w:ascii="Arial" w:hAnsi="Arial" w:cs="Arial"/>
          <w:i/>
          <w:sz w:val="18"/>
          <w:szCs w:val="18"/>
        </w:rPr>
        <w:t>coli</w:t>
      </w:r>
      <w:proofErr w:type="spellEnd"/>
      <w:r>
        <w:rPr>
          <w:rFonts w:ascii="Arial" w:hAnsi="Arial" w:cs="Arial"/>
          <w:sz w:val="18"/>
          <w:szCs w:val="18"/>
        </w:rPr>
        <w:t>.</w:t>
      </w:r>
    </w:p>
    <w:p w:rsidR="00AD7344" w:rsidRPr="00AD7344" w:rsidRDefault="00AD7344" w:rsidP="009E36CE">
      <w:pPr>
        <w:spacing w:line="240" w:lineRule="auto"/>
        <w:jc w:val="both"/>
        <w:rPr>
          <w:rFonts w:ascii="Arial" w:hAnsi="Arial" w:cs="Arial"/>
          <w:b/>
          <w:sz w:val="18"/>
          <w:szCs w:val="18"/>
        </w:rPr>
      </w:pPr>
      <w:r>
        <w:rPr>
          <w:rFonts w:ascii="Arial" w:hAnsi="Arial" w:cs="Arial"/>
          <w:b/>
          <w:sz w:val="18"/>
          <w:szCs w:val="18"/>
        </w:rPr>
        <w:t>6.4. Diagnóstico molecular</w:t>
      </w:r>
    </w:p>
    <w:p w:rsidR="00AD7344" w:rsidRPr="00775152" w:rsidRDefault="00775152" w:rsidP="009E36CE">
      <w:pPr>
        <w:spacing w:line="240" w:lineRule="auto"/>
        <w:jc w:val="both"/>
        <w:rPr>
          <w:rFonts w:ascii="Arial" w:hAnsi="Arial" w:cs="Arial"/>
          <w:sz w:val="18"/>
          <w:szCs w:val="18"/>
        </w:rPr>
      </w:pPr>
      <w:r>
        <w:rPr>
          <w:rFonts w:ascii="Arial" w:hAnsi="Arial" w:cs="Arial"/>
          <w:sz w:val="18"/>
          <w:szCs w:val="18"/>
        </w:rPr>
        <w:tab/>
        <w:t xml:space="preserve">También en el caso de </w:t>
      </w:r>
      <w:proofErr w:type="spellStart"/>
      <w:r>
        <w:rPr>
          <w:rFonts w:ascii="Arial" w:hAnsi="Arial" w:cs="Arial"/>
          <w:i/>
          <w:sz w:val="18"/>
          <w:szCs w:val="18"/>
        </w:rPr>
        <w:t>Giadia</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Cryptosporidium</w:t>
      </w:r>
      <w:proofErr w:type="spellEnd"/>
      <w:r>
        <w:rPr>
          <w:rFonts w:ascii="Arial" w:hAnsi="Arial" w:cs="Arial"/>
          <w:i/>
          <w:sz w:val="18"/>
          <w:szCs w:val="18"/>
        </w:rPr>
        <w:t xml:space="preserve">, </w:t>
      </w:r>
      <w:r>
        <w:rPr>
          <w:rFonts w:ascii="Arial" w:hAnsi="Arial" w:cs="Arial"/>
          <w:sz w:val="18"/>
          <w:szCs w:val="18"/>
        </w:rPr>
        <w:t xml:space="preserve">numerosos laboratorios en todo el mundo han recurrido al diagnóstico molecular basado en PCR, convencional o en tiempo real. Tales métodos han permitido, no sólo la detección y cuantificación del parásito en heces, sino también su tipificación o caracterización genética y, por tanto, identificación de </w:t>
      </w:r>
      <w:proofErr w:type="spellStart"/>
      <w:r>
        <w:rPr>
          <w:rFonts w:ascii="Arial" w:hAnsi="Arial" w:cs="Arial"/>
          <w:sz w:val="18"/>
          <w:szCs w:val="18"/>
        </w:rPr>
        <w:t>isotipos</w:t>
      </w:r>
      <w:proofErr w:type="spellEnd"/>
      <w:r>
        <w:rPr>
          <w:rFonts w:ascii="Arial" w:hAnsi="Arial" w:cs="Arial"/>
          <w:sz w:val="18"/>
          <w:szCs w:val="18"/>
        </w:rPr>
        <w:t xml:space="preserve"> o “</w:t>
      </w:r>
      <w:proofErr w:type="spellStart"/>
      <w:r>
        <w:rPr>
          <w:rFonts w:ascii="Arial" w:hAnsi="Arial" w:cs="Arial"/>
          <w:sz w:val="18"/>
          <w:szCs w:val="18"/>
        </w:rPr>
        <w:t>assamblages</w:t>
      </w:r>
      <w:proofErr w:type="spellEnd"/>
      <w:r>
        <w:rPr>
          <w:rFonts w:ascii="Arial" w:hAnsi="Arial" w:cs="Arial"/>
          <w:sz w:val="18"/>
          <w:szCs w:val="18"/>
        </w:rPr>
        <w:t xml:space="preserve">” propios de rumiantes y aquellos que podrían tener un carácter </w:t>
      </w:r>
      <w:proofErr w:type="spellStart"/>
      <w:r>
        <w:rPr>
          <w:rFonts w:ascii="Arial" w:hAnsi="Arial" w:cs="Arial"/>
          <w:sz w:val="18"/>
          <w:szCs w:val="18"/>
        </w:rPr>
        <w:t>zoonótico</w:t>
      </w:r>
      <w:proofErr w:type="spellEnd"/>
      <w:r>
        <w:rPr>
          <w:rFonts w:ascii="Arial" w:hAnsi="Arial" w:cs="Arial"/>
          <w:sz w:val="18"/>
          <w:szCs w:val="18"/>
        </w:rPr>
        <w:t xml:space="preserve">. Estos métodos son en la mayoría de los casos los únicos que pueden identificar con mayor o menor exactitud las fuentes de infección en brotes de </w:t>
      </w:r>
      <w:proofErr w:type="spellStart"/>
      <w:r>
        <w:rPr>
          <w:rFonts w:ascii="Arial" w:hAnsi="Arial" w:cs="Arial"/>
          <w:sz w:val="18"/>
          <w:szCs w:val="18"/>
        </w:rPr>
        <w:t>giardiosis</w:t>
      </w:r>
      <w:proofErr w:type="spellEnd"/>
      <w:r>
        <w:rPr>
          <w:rFonts w:ascii="Arial" w:hAnsi="Arial" w:cs="Arial"/>
          <w:sz w:val="18"/>
          <w:szCs w:val="18"/>
        </w:rPr>
        <w:t xml:space="preserve"> o </w:t>
      </w:r>
      <w:proofErr w:type="spellStart"/>
      <w:r>
        <w:rPr>
          <w:rFonts w:ascii="Arial" w:hAnsi="Arial" w:cs="Arial"/>
          <w:sz w:val="18"/>
          <w:szCs w:val="18"/>
        </w:rPr>
        <w:t>criptosporidiosis</w:t>
      </w:r>
      <w:proofErr w:type="spellEnd"/>
      <w:r>
        <w:rPr>
          <w:rFonts w:ascii="Arial" w:hAnsi="Arial" w:cs="Arial"/>
          <w:sz w:val="18"/>
          <w:szCs w:val="18"/>
        </w:rPr>
        <w:t xml:space="preserve"> en humanos con origen </w:t>
      </w:r>
      <w:proofErr w:type="spellStart"/>
      <w:r>
        <w:rPr>
          <w:rFonts w:ascii="Arial" w:hAnsi="Arial" w:cs="Arial"/>
          <w:sz w:val="18"/>
          <w:szCs w:val="18"/>
        </w:rPr>
        <w:t>zoonótico</w:t>
      </w:r>
      <w:proofErr w:type="spellEnd"/>
      <w:r>
        <w:rPr>
          <w:rFonts w:ascii="Arial" w:hAnsi="Arial" w:cs="Arial"/>
          <w:sz w:val="18"/>
          <w:szCs w:val="18"/>
        </w:rPr>
        <w:t>.</w:t>
      </w:r>
    </w:p>
    <w:p w:rsidR="00372CEC" w:rsidRPr="00DC5577" w:rsidRDefault="00DC5577" w:rsidP="009E36CE">
      <w:pPr>
        <w:spacing w:line="240" w:lineRule="auto"/>
        <w:jc w:val="both"/>
        <w:rPr>
          <w:rFonts w:ascii="Arial" w:hAnsi="Arial" w:cs="Arial"/>
          <w:sz w:val="18"/>
          <w:szCs w:val="18"/>
        </w:rPr>
      </w:pPr>
      <w:r>
        <w:rPr>
          <w:rFonts w:ascii="Arial" w:hAnsi="Arial" w:cs="Arial"/>
          <w:sz w:val="18"/>
          <w:szCs w:val="18"/>
        </w:rPr>
        <w:tab/>
        <w:t xml:space="preserve">El diagnóstico molecular en las infecciones por </w:t>
      </w:r>
      <w:proofErr w:type="spellStart"/>
      <w:r>
        <w:rPr>
          <w:rFonts w:ascii="Arial" w:hAnsi="Arial" w:cs="Arial"/>
          <w:i/>
          <w:sz w:val="18"/>
          <w:szCs w:val="18"/>
        </w:rPr>
        <w:t>Eimeria</w:t>
      </w:r>
      <w:proofErr w:type="spellEnd"/>
      <w:r>
        <w:rPr>
          <w:rFonts w:ascii="Arial" w:hAnsi="Arial" w:cs="Arial"/>
          <w:i/>
          <w:sz w:val="18"/>
          <w:szCs w:val="18"/>
        </w:rPr>
        <w:t xml:space="preserve"> </w:t>
      </w:r>
      <w:proofErr w:type="spellStart"/>
      <w:r>
        <w:rPr>
          <w:rFonts w:ascii="Arial" w:hAnsi="Arial" w:cs="Arial"/>
          <w:sz w:val="18"/>
          <w:szCs w:val="18"/>
        </w:rPr>
        <w:t>spp</w:t>
      </w:r>
      <w:proofErr w:type="spellEnd"/>
      <w:r>
        <w:rPr>
          <w:rFonts w:ascii="Arial" w:hAnsi="Arial" w:cs="Arial"/>
          <w:sz w:val="18"/>
          <w:szCs w:val="18"/>
        </w:rPr>
        <w:t>, amebas y ciliados no está tan desarrollado como en los dos parásitos anteriores, pero cada vez son más frecuentes los estudios que emplean este tipo de herramientas, sobre todo aplicadas a la diferenciación y caracterización genética de especies.</w:t>
      </w:r>
    </w:p>
    <w:p w:rsidR="00DC5577" w:rsidRPr="00DC5577" w:rsidRDefault="00DC5577" w:rsidP="009E36CE">
      <w:pPr>
        <w:spacing w:line="240" w:lineRule="auto"/>
        <w:jc w:val="both"/>
        <w:rPr>
          <w:rFonts w:ascii="Arial" w:hAnsi="Arial" w:cs="Arial"/>
          <w:sz w:val="18"/>
          <w:szCs w:val="18"/>
        </w:rPr>
      </w:pPr>
    </w:p>
    <w:p w:rsidR="00B50620" w:rsidRPr="00DC5577" w:rsidRDefault="00DC5577">
      <w:pPr>
        <w:spacing w:line="240" w:lineRule="auto"/>
        <w:rPr>
          <w:rFonts w:ascii="Arial" w:hAnsi="Arial" w:cs="Arial"/>
          <w:b/>
          <w:sz w:val="18"/>
          <w:szCs w:val="18"/>
        </w:rPr>
      </w:pPr>
      <w:r>
        <w:rPr>
          <w:rFonts w:ascii="Arial" w:hAnsi="Arial" w:cs="Arial"/>
          <w:b/>
          <w:sz w:val="18"/>
          <w:szCs w:val="18"/>
        </w:rPr>
        <w:t>7. T</w:t>
      </w:r>
      <w:r w:rsidRPr="00DC5577">
        <w:rPr>
          <w:rFonts w:ascii="Arial" w:hAnsi="Arial" w:cs="Arial"/>
          <w:b/>
          <w:sz w:val="18"/>
          <w:szCs w:val="18"/>
        </w:rPr>
        <w:t>RATAMIENTO</w:t>
      </w:r>
      <w:r w:rsidR="00C31067">
        <w:rPr>
          <w:rFonts w:ascii="Arial" w:hAnsi="Arial" w:cs="Arial"/>
          <w:b/>
          <w:sz w:val="18"/>
          <w:szCs w:val="18"/>
        </w:rPr>
        <w:t xml:space="preserve"> Y PROFILAXIS  TERAPÉUTICA</w:t>
      </w:r>
    </w:p>
    <w:p w:rsidR="008E675D" w:rsidRDefault="00DC5577" w:rsidP="00E32D7B">
      <w:pPr>
        <w:spacing w:line="240" w:lineRule="auto"/>
        <w:jc w:val="both"/>
        <w:rPr>
          <w:rFonts w:ascii="Arial" w:hAnsi="Arial" w:cs="Arial"/>
          <w:sz w:val="18"/>
          <w:szCs w:val="18"/>
        </w:rPr>
      </w:pPr>
      <w:r>
        <w:rPr>
          <w:rFonts w:ascii="Arial" w:hAnsi="Arial" w:cs="Arial"/>
          <w:sz w:val="18"/>
          <w:szCs w:val="18"/>
        </w:rPr>
        <w:tab/>
        <w:t xml:space="preserve">En la Tabla 7 se han recogido los principales fármacos que se emplean comúnmente para el tratamiento </w:t>
      </w:r>
      <w:r w:rsidR="00E5429A">
        <w:rPr>
          <w:rFonts w:ascii="Arial" w:hAnsi="Arial" w:cs="Arial"/>
          <w:sz w:val="18"/>
          <w:szCs w:val="18"/>
        </w:rPr>
        <w:t xml:space="preserve">y prevención de las infecciones parasitarias por </w:t>
      </w:r>
      <w:proofErr w:type="spellStart"/>
      <w:r w:rsidR="00E5429A">
        <w:rPr>
          <w:rFonts w:ascii="Arial" w:hAnsi="Arial" w:cs="Arial"/>
          <w:i/>
          <w:sz w:val="18"/>
          <w:szCs w:val="18"/>
        </w:rPr>
        <w:t>Eimeria</w:t>
      </w:r>
      <w:proofErr w:type="spellEnd"/>
      <w:r w:rsidR="00E5429A">
        <w:rPr>
          <w:rFonts w:ascii="Arial" w:hAnsi="Arial" w:cs="Arial"/>
          <w:i/>
          <w:sz w:val="18"/>
          <w:szCs w:val="18"/>
        </w:rPr>
        <w:t xml:space="preserve">, </w:t>
      </w:r>
      <w:proofErr w:type="spellStart"/>
      <w:r w:rsidR="00E5429A">
        <w:rPr>
          <w:rFonts w:ascii="Arial" w:hAnsi="Arial" w:cs="Arial"/>
          <w:i/>
          <w:sz w:val="18"/>
          <w:szCs w:val="18"/>
        </w:rPr>
        <w:t>Cryptosporidium</w:t>
      </w:r>
      <w:proofErr w:type="spellEnd"/>
      <w:r w:rsidR="00E5429A">
        <w:rPr>
          <w:rFonts w:ascii="Arial" w:hAnsi="Arial" w:cs="Arial"/>
          <w:i/>
          <w:sz w:val="18"/>
          <w:szCs w:val="18"/>
        </w:rPr>
        <w:t xml:space="preserve">, </w:t>
      </w:r>
      <w:proofErr w:type="spellStart"/>
      <w:r w:rsidR="00E5429A">
        <w:rPr>
          <w:rFonts w:ascii="Arial" w:hAnsi="Arial" w:cs="Arial"/>
          <w:i/>
          <w:sz w:val="18"/>
          <w:szCs w:val="18"/>
        </w:rPr>
        <w:t>Giardia</w:t>
      </w:r>
      <w:proofErr w:type="spellEnd"/>
      <w:r w:rsidR="00E5429A">
        <w:rPr>
          <w:rFonts w:ascii="Arial" w:hAnsi="Arial" w:cs="Arial"/>
          <w:i/>
          <w:sz w:val="18"/>
          <w:szCs w:val="18"/>
        </w:rPr>
        <w:t xml:space="preserve">, </w:t>
      </w:r>
      <w:proofErr w:type="spellStart"/>
      <w:r w:rsidR="00E5429A">
        <w:rPr>
          <w:rFonts w:ascii="Arial" w:hAnsi="Arial" w:cs="Arial"/>
          <w:i/>
          <w:sz w:val="18"/>
          <w:szCs w:val="18"/>
        </w:rPr>
        <w:t>Entamoeba</w:t>
      </w:r>
      <w:proofErr w:type="spellEnd"/>
      <w:r w:rsidR="00E5429A">
        <w:rPr>
          <w:rFonts w:ascii="Arial" w:hAnsi="Arial" w:cs="Arial"/>
          <w:i/>
          <w:sz w:val="18"/>
          <w:szCs w:val="18"/>
        </w:rPr>
        <w:t xml:space="preserve">, </w:t>
      </w:r>
      <w:proofErr w:type="spellStart"/>
      <w:r w:rsidR="00E5429A">
        <w:rPr>
          <w:rFonts w:ascii="Arial" w:hAnsi="Arial" w:cs="Arial"/>
          <w:i/>
          <w:sz w:val="18"/>
          <w:szCs w:val="18"/>
        </w:rPr>
        <w:t>Balantidium</w:t>
      </w:r>
      <w:proofErr w:type="spellEnd"/>
      <w:r w:rsidR="00E5429A">
        <w:rPr>
          <w:rFonts w:ascii="Arial" w:hAnsi="Arial" w:cs="Arial"/>
          <w:i/>
          <w:sz w:val="18"/>
          <w:szCs w:val="18"/>
        </w:rPr>
        <w:t xml:space="preserve"> </w:t>
      </w:r>
      <w:r w:rsidR="00E5429A">
        <w:rPr>
          <w:rFonts w:ascii="Arial" w:hAnsi="Arial" w:cs="Arial"/>
          <w:sz w:val="18"/>
          <w:szCs w:val="18"/>
        </w:rPr>
        <w:t xml:space="preserve">y </w:t>
      </w:r>
      <w:proofErr w:type="spellStart"/>
      <w:r w:rsidR="00E5429A">
        <w:rPr>
          <w:rFonts w:ascii="Arial" w:hAnsi="Arial" w:cs="Arial"/>
          <w:i/>
          <w:sz w:val="18"/>
          <w:szCs w:val="18"/>
        </w:rPr>
        <w:t>Buxtonella</w:t>
      </w:r>
      <w:proofErr w:type="spellEnd"/>
      <w:r>
        <w:rPr>
          <w:rFonts w:ascii="Arial" w:hAnsi="Arial" w:cs="Arial"/>
          <w:sz w:val="18"/>
          <w:szCs w:val="18"/>
        </w:rPr>
        <w:t>. Se incluyen en la tabla datos sobre las vías, dosis y pautas de administración más habituales, así como de los periodos de supresión</w:t>
      </w:r>
      <w:r w:rsidR="00BD64FF">
        <w:rPr>
          <w:rFonts w:ascii="Arial" w:hAnsi="Arial" w:cs="Arial"/>
          <w:sz w:val="18"/>
          <w:szCs w:val="18"/>
        </w:rPr>
        <w:t xml:space="preserve"> cuando son conocidos</w:t>
      </w:r>
      <w:r>
        <w:rPr>
          <w:rFonts w:ascii="Arial" w:hAnsi="Arial" w:cs="Arial"/>
          <w:sz w:val="18"/>
          <w:szCs w:val="18"/>
        </w:rPr>
        <w:t>.</w:t>
      </w:r>
    </w:p>
    <w:p w:rsidR="00E5429A" w:rsidRDefault="00E5429A" w:rsidP="00E5429A">
      <w:pPr>
        <w:spacing w:line="240" w:lineRule="auto"/>
        <w:ind w:firstLine="708"/>
        <w:jc w:val="both"/>
        <w:rPr>
          <w:rFonts w:ascii="Arial" w:hAnsi="Arial" w:cs="Arial"/>
          <w:sz w:val="18"/>
          <w:szCs w:val="18"/>
        </w:rPr>
      </w:pPr>
    </w:p>
    <w:p w:rsidR="00E5429A" w:rsidRPr="001B111E" w:rsidRDefault="00E5429A" w:rsidP="00E5429A">
      <w:pPr>
        <w:spacing w:line="240" w:lineRule="auto"/>
        <w:jc w:val="both"/>
        <w:rPr>
          <w:rFonts w:ascii="Arial" w:hAnsi="Arial" w:cs="Arial"/>
          <w:sz w:val="18"/>
          <w:szCs w:val="18"/>
        </w:rPr>
      </w:pPr>
      <w:r>
        <w:rPr>
          <w:rFonts w:ascii="Arial" w:hAnsi="Arial" w:cs="Arial"/>
          <w:b/>
          <w:sz w:val="18"/>
          <w:szCs w:val="18"/>
        </w:rPr>
        <w:t xml:space="preserve">Tabla 7. </w:t>
      </w:r>
      <w:r w:rsidRPr="00E5429A">
        <w:rPr>
          <w:rFonts w:ascii="Arial" w:hAnsi="Arial" w:cs="Arial"/>
          <w:sz w:val="18"/>
          <w:szCs w:val="18"/>
        </w:rPr>
        <w:t xml:space="preserve">Grupos farmacológicos y principios activos utilizados en el tratamiento/profilaxis de las </w:t>
      </w:r>
      <w:proofErr w:type="spellStart"/>
      <w:r>
        <w:rPr>
          <w:rFonts w:ascii="Arial" w:hAnsi="Arial" w:cs="Arial"/>
          <w:sz w:val="18"/>
          <w:szCs w:val="18"/>
        </w:rPr>
        <w:t>protozoosis</w:t>
      </w:r>
      <w:proofErr w:type="spellEnd"/>
      <w:r w:rsidRPr="00E5429A">
        <w:rPr>
          <w:rFonts w:ascii="Arial" w:hAnsi="Arial" w:cs="Arial"/>
          <w:sz w:val="18"/>
          <w:szCs w:val="18"/>
        </w:rPr>
        <w:t xml:space="preserve"> gastr</w:t>
      </w:r>
      <w:r w:rsidR="00A05424">
        <w:rPr>
          <w:rFonts w:ascii="Arial" w:hAnsi="Arial" w:cs="Arial"/>
          <w:sz w:val="18"/>
          <w:szCs w:val="18"/>
        </w:rPr>
        <w:t>ointestinales de los rumiantes.</w:t>
      </w:r>
    </w:p>
    <w:tbl>
      <w:tblPr>
        <w:tblW w:w="4932" w:type="pct"/>
        <w:tblInd w:w="108" w:type="dxa"/>
        <w:tblLayout w:type="fixed"/>
        <w:tblCellMar>
          <w:left w:w="10" w:type="dxa"/>
          <w:right w:w="10" w:type="dxa"/>
        </w:tblCellMar>
        <w:tblLook w:val="0000" w:firstRow="0" w:lastRow="0" w:firstColumn="0" w:lastColumn="0" w:noHBand="0" w:noVBand="0"/>
      </w:tblPr>
      <w:tblGrid>
        <w:gridCol w:w="1557"/>
        <w:gridCol w:w="2412"/>
        <w:gridCol w:w="1276"/>
        <w:gridCol w:w="1418"/>
        <w:gridCol w:w="1842"/>
      </w:tblGrid>
      <w:tr w:rsidR="00BB72DE" w:rsidRPr="009C4593" w:rsidTr="003013CE">
        <w:tc>
          <w:tcPr>
            <w:tcW w:w="1557" w:type="dxa"/>
            <w:tcBorders>
              <w:bottom w:val="thickThinSmallGap" w:sz="18" w:space="0" w:color="auto"/>
            </w:tcBorders>
            <w:shd w:val="clear" w:color="auto" w:fill="000000" w:themeFill="text1"/>
            <w:tcMar>
              <w:top w:w="0" w:type="dxa"/>
              <w:left w:w="108" w:type="dxa"/>
              <w:bottom w:w="0" w:type="dxa"/>
              <w:right w:w="108" w:type="dxa"/>
            </w:tcMar>
          </w:tcPr>
          <w:p w:rsidR="00BB72DE" w:rsidRPr="009C4593" w:rsidRDefault="00BB72DE" w:rsidP="00610451">
            <w:pPr>
              <w:spacing w:before="120" w:after="120" w:line="240" w:lineRule="auto"/>
              <w:textAlignment w:val="auto"/>
              <w:rPr>
                <w:rFonts w:ascii="Arial" w:eastAsia="Times New Roman" w:hAnsi="Arial" w:cs="Arial"/>
                <w:b/>
                <w:bCs/>
                <w:color w:val="FFFFFF"/>
                <w:sz w:val="16"/>
                <w:szCs w:val="16"/>
                <w:lang w:eastAsia="es-ES"/>
              </w:rPr>
            </w:pPr>
          </w:p>
        </w:tc>
        <w:tc>
          <w:tcPr>
            <w:tcW w:w="2412" w:type="dxa"/>
            <w:tcBorders>
              <w:bottom w:val="thickThinSmallGap" w:sz="18" w:space="0" w:color="auto"/>
            </w:tcBorders>
            <w:shd w:val="clear" w:color="auto" w:fill="000000" w:themeFill="text1"/>
          </w:tcPr>
          <w:p w:rsidR="00C531AC" w:rsidRDefault="00BB72DE"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G</w:t>
            </w:r>
            <w:r w:rsidR="00C531AC">
              <w:rPr>
                <w:rFonts w:ascii="Arial" w:eastAsia="Times New Roman" w:hAnsi="Arial" w:cs="Arial"/>
                <w:b/>
                <w:bCs/>
                <w:color w:val="FFFFFF"/>
                <w:sz w:val="16"/>
                <w:szCs w:val="16"/>
                <w:lang w:eastAsia="es-ES"/>
              </w:rPr>
              <w:t>rupo</w:t>
            </w:r>
          </w:p>
          <w:p w:rsidR="00BB72DE" w:rsidRPr="009C4593" w:rsidRDefault="00C531AC" w:rsidP="00C531AC">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w:t>
            </w:r>
            <w:r w:rsidR="00BB72DE">
              <w:rPr>
                <w:rFonts w:ascii="Arial" w:eastAsia="Times New Roman" w:hAnsi="Arial" w:cs="Arial"/>
                <w:b/>
                <w:bCs/>
                <w:color w:val="FFFFFF"/>
                <w:sz w:val="16"/>
                <w:szCs w:val="16"/>
                <w:lang w:eastAsia="es-ES"/>
              </w:rPr>
              <w:t>rincipio</w:t>
            </w:r>
            <w:r>
              <w:rPr>
                <w:rFonts w:ascii="Arial" w:eastAsia="Times New Roman" w:hAnsi="Arial" w:cs="Arial"/>
                <w:b/>
                <w:bCs/>
                <w:color w:val="FFFFFF"/>
                <w:sz w:val="16"/>
                <w:szCs w:val="16"/>
                <w:lang w:eastAsia="es-ES"/>
              </w:rPr>
              <w:t xml:space="preserve"> activo</w:t>
            </w:r>
          </w:p>
        </w:tc>
        <w:tc>
          <w:tcPr>
            <w:tcW w:w="1276" w:type="dxa"/>
            <w:tcBorders>
              <w:bottom w:val="thickThinSmallGap" w:sz="18" w:space="0" w:color="auto"/>
            </w:tcBorders>
            <w:shd w:val="clear" w:color="auto" w:fill="000000"/>
            <w:tcMar>
              <w:top w:w="0" w:type="dxa"/>
              <w:left w:w="108" w:type="dxa"/>
              <w:bottom w:w="0" w:type="dxa"/>
              <w:right w:w="108" w:type="dxa"/>
            </w:tcMar>
          </w:tcPr>
          <w:p w:rsidR="00BB72DE" w:rsidRDefault="00BB72DE"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Dosis</w:t>
            </w:r>
          </w:p>
          <w:p w:rsidR="00C531AC" w:rsidRPr="009C4593" w:rsidRDefault="00C531AC"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recomendada</w:t>
            </w:r>
          </w:p>
        </w:tc>
        <w:tc>
          <w:tcPr>
            <w:tcW w:w="1418" w:type="dxa"/>
            <w:tcBorders>
              <w:bottom w:val="thickThinSmallGap" w:sz="18" w:space="0" w:color="auto"/>
            </w:tcBorders>
            <w:shd w:val="clear" w:color="auto" w:fill="000000"/>
          </w:tcPr>
          <w:p w:rsidR="00BB72DE" w:rsidRDefault="00BB72DE"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Vía</w:t>
            </w:r>
          </w:p>
          <w:p w:rsidR="00C531AC" w:rsidRDefault="00C531AC"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Administración</w:t>
            </w:r>
          </w:p>
        </w:tc>
        <w:tc>
          <w:tcPr>
            <w:tcW w:w="1842" w:type="dxa"/>
            <w:tcBorders>
              <w:bottom w:val="thickThinSmallGap" w:sz="18" w:space="0" w:color="auto"/>
            </w:tcBorders>
            <w:shd w:val="clear" w:color="auto" w:fill="000000"/>
          </w:tcPr>
          <w:p w:rsidR="00BB72DE" w:rsidRDefault="00BB72DE"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Periodo de supresión</w:t>
            </w:r>
          </w:p>
          <w:p w:rsidR="00C531AC" w:rsidRPr="009C4593" w:rsidRDefault="00C531AC" w:rsidP="00610451">
            <w:pPr>
              <w:spacing w:before="120" w:after="120" w:line="240" w:lineRule="auto"/>
              <w:jc w:val="center"/>
              <w:textAlignment w:val="auto"/>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(días)</w:t>
            </w:r>
          </w:p>
        </w:tc>
      </w:tr>
      <w:tr w:rsidR="00BB72DE" w:rsidRPr="003E786E" w:rsidTr="003013CE">
        <w:trPr>
          <w:trHeight w:val="1321"/>
        </w:trPr>
        <w:tc>
          <w:tcPr>
            <w:tcW w:w="1557" w:type="dxa"/>
            <w:tcBorders>
              <w:top w:val="thickThinSmallGap" w:sz="18" w:space="0" w:color="auto"/>
              <w:bottom w:val="single" w:sz="2" w:space="0" w:color="auto"/>
            </w:tcBorders>
            <w:shd w:val="clear" w:color="auto" w:fill="000000" w:themeFill="text1"/>
            <w:tcMar>
              <w:top w:w="0" w:type="dxa"/>
              <w:left w:w="108" w:type="dxa"/>
              <w:bottom w:w="0" w:type="dxa"/>
              <w:right w:w="108" w:type="dxa"/>
            </w:tcMar>
          </w:tcPr>
          <w:p w:rsidR="00BB72DE" w:rsidRPr="003E786E" w:rsidRDefault="00BB72DE" w:rsidP="00610451">
            <w:pPr>
              <w:spacing w:before="120" w:after="0" w:line="240" w:lineRule="auto"/>
              <w:textAlignment w:val="auto"/>
              <w:rPr>
                <w:rFonts w:ascii="Arial" w:eastAsia="Times New Roman" w:hAnsi="Arial" w:cs="Arial"/>
                <w:b/>
                <w:sz w:val="16"/>
                <w:szCs w:val="16"/>
                <w:lang w:eastAsia="es-ES"/>
              </w:rPr>
            </w:pPr>
            <w:proofErr w:type="spellStart"/>
            <w:r w:rsidRPr="003E786E">
              <w:rPr>
                <w:rFonts w:ascii="Arial" w:eastAsia="Times New Roman" w:hAnsi="Arial" w:cs="Arial"/>
                <w:b/>
                <w:sz w:val="16"/>
                <w:szCs w:val="16"/>
                <w:lang w:eastAsia="es-ES"/>
              </w:rPr>
              <w:t>Coccidiosis</w:t>
            </w:r>
            <w:proofErr w:type="spellEnd"/>
            <w:r w:rsidRPr="003E786E">
              <w:rPr>
                <w:rFonts w:ascii="Arial" w:eastAsia="Times New Roman" w:hAnsi="Arial" w:cs="Arial"/>
                <w:i/>
                <w:sz w:val="16"/>
                <w:szCs w:val="16"/>
                <w:lang w:eastAsia="es-ES"/>
              </w:rPr>
              <w:t xml:space="preserve"> </w:t>
            </w:r>
            <w:proofErr w:type="spellStart"/>
            <w:r w:rsidRPr="003E786E">
              <w:rPr>
                <w:rFonts w:ascii="Arial" w:eastAsia="Times New Roman" w:hAnsi="Arial" w:cs="Arial"/>
                <w:i/>
                <w:sz w:val="16"/>
                <w:szCs w:val="16"/>
                <w:lang w:eastAsia="es-ES"/>
              </w:rPr>
              <w:t>Eimeria</w:t>
            </w:r>
            <w:proofErr w:type="spellEnd"/>
          </w:p>
        </w:tc>
        <w:tc>
          <w:tcPr>
            <w:tcW w:w="2412" w:type="dxa"/>
            <w:tcBorders>
              <w:top w:val="thickThinSmallGap" w:sz="18" w:space="0" w:color="auto"/>
              <w:bottom w:val="single" w:sz="18" w:space="0" w:color="FFFFFF" w:themeColor="background1"/>
              <w:right w:val="single" w:sz="18" w:space="0" w:color="FFFFFF" w:themeColor="background1"/>
            </w:tcBorders>
            <w:shd w:val="clear" w:color="auto" w:fill="E7E6E6" w:themeFill="background2"/>
          </w:tcPr>
          <w:p w:rsidR="00BB72DE" w:rsidRPr="00BB72DE" w:rsidRDefault="00BB72DE" w:rsidP="00C531AC">
            <w:pPr>
              <w:spacing w:after="0" w:line="240" w:lineRule="auto"/>
              <w:jc w:val="center"/>
              <w:textAlignment w:val="auto"/>
              <w:rPr>
                <w:rFonts w:ascii="Arial" w:eastAsia="Times New Roman" w:hAnsi="Arial" w:cs="Arial"/>
                <w:b/>
                <w:sz w:val="16"/>
                <w:szCs w:val="16"/>
                <w:lang w:eastAsia="es-ES"/>
              </w:rPr>
            </w:pPr>
            <w:r w:rsidRPr="00BB72DE">
              <w:rPr>
                <w:rFonts w:ascii="Arial" w:eastAsia="Times New Roman" w:hAnsi="Arial" w:cs="Arial"/>
                <w:b/>
                <w:sz w:val="16"/>
                <w:szCs w:val="16"/>
                <w:lang w:eastAsia="es-ES"/>
              </w:rPr>
              <w:t xml:space="preserve">Derivados del </w:t>
            </w:r>
            <w:proofErr w:type="spellStart"/>
            <w:r w:rsidRPr="00BB72DE">
              <w:rPr>
                <w:rFonts w:ascii="Arial" w:eastAsia="Times New Roman" w:hAnsi="Arial" w:cs="Arial"/>
                <w:b/>
                <w:sz w:val="16"/>
                <w:szCs w:val="16"/>
                <w:lang w:eastAsia="es-ES"/>
              </w:rPr>
              <w:t>acetonitrilo</w:t>
            </w:r>
            <w:proofErr w:type="spellEnd"/>
            <w:r w:rsidRPr="00BB72DE">
              <w:rPr>
                <w:rFonts w:ascii="Arial" w:eastAsia="Times New Roman" w:hAnsi="Arial" w:cs="Arial"/>
                <w:b/>
                <w:sz w:val="16"/>
                <w:szCs w:val="16"/>
                <w:lang w:eastAsia="es-ES"/>
              </w:rPr>
              <w:t xml:space="preserve"> (</w:t>
            </w:r>
            <w:proofErr w:type="spellStart"/>
            <w:r w:rsidRPr="00BB72DE">
              <w:rPr>
                <w:rFonts w:ascii="Arial" w:eastAsia="Times New Roman" w:hAnsi="Arial" w:cs="Arial"/>
                <w:b/>
                <w:sz w:val="16"/>
                <w:szCs w:val="16"/>
                <w:lang w:eastAsia="es-ES"/>
              </w:rPr>
              <w:t>triazinas</w:t>
            </w:r>
            <w:proofErr w:type="spellEnd"/>
            <w:r w:rsidRPr="00BB72DE">
              <w:rPr>
                <w:rFonts w:ascii="Arial" w:eastAsia="Times New Roman" w:hAnsi="Arial" w:cs="Arial"/>
                <w:b/>
                <w:sz w:val="16"/>
                <w:szCs w:val="16"/>
                <w:lang w:eastAsia="es-ES"/>
              </w:rPr>
              <w:t>)</w:t>
            </w:r>
          </w:p>
          <w:p w:rsidR="00BB72DE" w:rsidRDefault="00BB72DE" w:rsidP="00C531AC">
            <w:pPr>
              <w:spacing w:after="0" w:line="240" w:lineRule="auto"/>
              <w:jc w:val="center"/>
              <w:textAlignment w:val="auto"/>
              <w:rPr>
                <w:rFonts w:ascii="Arial" w:eastAsia="Times New Roman" w:hAnsi="Arial" w:cs="Arial"/>
                <w:sz w:val="16"/>
                <w:szCs w:val="16"/>
                <w:lang w:eastAsia="es-ES"/>
              </w:rPr>
            </w:pPr>
          </w:p>
          <w:p w:rsidR="00BB72DE" w:rsidRDefault="00BB72DE" w:rsidP="00C531AC">
            <w:pPr>
              <w:spacing w:after="0" w:line="240" w:lineRule="auto"/>
              <w:jc w:val="center"/>
              <w:textAlignment w:val="auto"/>
              <w:rPr>
                <w:rFonts w:ascii="Arial" w:eastAsia="Times New Roman" w:hAnsi="Arial" w:cs="Arial"/>
                <w:sz w:val="16"/>
                <w:szCs w:val="16"/>
                <w:lang w:eastAsia="es-ES"/>
              </w:rPr>
            </w:pPr>
            <w:proofErr w:type="spellStart"/>
            <w:r>
              <w:rPr>
                <w:rFonts w:ascii="Arial" w:eastAsia="Times New Roman" w:hAnsi="Arial" w:cs="Arial"/>
                <w:sz w:val="16"/>
                <w:szCs w:val="16"/>
                <w:lang w:eastAsia="es-ES"/>
              </w:rPr>
              <w:t>Toltrazuril</w:t>
            </w:r>
            <w:proofErr w:type="spellEnd"/>
          </w:p>
          <w:p w:rsidR="00BB72DE" w:rsidRDefault="00BB72DE" w:rsidP="00C531AC">
            <w:pPr>
              <w:spacing w:after="0" w:line="240" w:lineRule="auto"/>
              <w:jc w:val="center"/>
              <w:textAlignment w:val="auto"/>
              <w:rPr>
                <w:rFonts w:ascii="Arial" w:eastAsia="Times New Roman" w:hAnsi="Arial" w:cs="Arial"/>
                <w:sz w:val="16"/>
                <w:szCs w:val="16"/>
                <w:lang w:eastAsia="es-ES"/>
              </w:rPr>
            </w:pPr>
          </w:p>
          <w:p w:rsidR="00C531AC" w:rsidRDefault="00C531AC" w:rsidP="00C531AC">
            <w:pPr>
              <w:spacing w:after="0" w:line="240" w:lineRule="auto"/>
              <w:jc w:val="center"/>
              <w:textAlignment w:val="auto"/>
              <w:rPr>
                <w:rFonts w:ascii="Arial" w:eastAsia="Times New Roman" w:hAnsi="Arial" w:cs="Arial"/>
                <w:sz w:val="16"/>
                <w:szCs w:val="16"/>
                <w:lang w:eastAsia="es-ES"/>
              </w:rPr>
            </w:pPr>
          </w:p>
          <w:p w:rsidR="00BB72DE" w:rsidRPr="008768BA" w:rsidRDefault="00BB72DE" w:rsidP="00C531AC">
            <w:pPr>
              <w:spacing w:after="0" w:line="240" w:lineRule="auto"/>
              <w:jc w:val="center"/>
              <w:textAlignment w:val="auto"/>
              <w:rPr>
                <w:rFonts w:ascii="Arial" w:eastAsia="Times New Roman" w:hAnsi="Arial" w:cs="Arial"/>
                <w:sz w:val="16"/>
                <w:szCs w:val="16"/>
                <w:lang w:eastAsia="es-ES"/>
              </w:rPr>
            </w:pPr>
            <w:proofErr w:type="spellStart"/>
            <w:r>
              <w:rPr>
                <w:rFonts w:ascii="Arial" w:eastAsia="Times New Roman" w:hAnsi="Arial" w:cs="Arial"/>
                <w:sz w:val="16"/>
                <w:szCs w:val="16"/>
                <w:lang w:eastAsia="es-ES"/>
              </w:rPr>
              <w:t>Diclazuril</w:t>
            </w:r>
            <w:proofErr w:type="spellEnd"/>
          </w:p>
        </w:tc>
        <w:tc>
          <w:tcPr>
            <w:tcW w:w="1276" w:type="dxa"/>
            <w:tcBorders>
              <w:top w:val="thickThinSmallGap" w:sz="18" w:space="0" w:color="auto"/>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BB72DE"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mg / Kg </w:t>
            </w:r>
            <w:proofErr w:type="spellStart"/>
            <w:r>
              <w:rPr>
                <w:rFonts w:ascii="Arial" w:eastAsia="Times New Roman" w:hAnsi="Arial" w:cs="Arial"/>
                <w:sz w:val="16"/>
                <w:szCs w:val="16"/>
                <w:lang w:eastAsia="es-ES"/>
              </w:rPr>
              <w:t>pv</w:t>
            </w:r>
            <w:proofErr w:type="spellEnd"/>
          </w:p>
          <w:p w:rsidR="00BB72DE" w:rsidRDefault="00BB72DE" w:rsidP="00C531AC">
            <w:pPr>
              <w:spacing w:after="0" w:line="240" w:lineRule="auto"/>
              <w:jc w:val="center"/>
              <w:textAlignment w:val="auto"/>
              <w:rPr>
                <w:rFonts w:ascii="Arial" w:eastAsia="Times New Roman" w:hAnsi="Arial" w:cs="Arial"/>
                <w:sz w:val="16"/>
                <w:szCs w:val="16"/>
                <w:lang w:eastAsia="es-ES"/>
              </w:rPr>
            </w:pPr>
          </w:p>
          <w:p w:rsidR="00BB72DE" w:rsidRDefault="00BB72DE" w:rsidP="00C531AC">
            <w:pPr>
              <w:spacing w:after="0" w:line="240" w:lineRule="auto"/>
              <w:jc w:val="center"/>
              <w:textAlignment w:val="auto"/>
              <w:rPr>
                <w:rFonts w:ascii="Arial" w:eastAsia="Times New Roman" w:hAnsi="Arial" w:cs="Arial"/>
                <w:sz w:val="16"/>
                <w:szCs w:val="16"/>
                <w:lang w:eastAsia="es-ES"/>
              </w:rPr>
            </w:pPr>
          </w:p>
          <w:p w:rsidR="00BB72DE"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15</w:t>
            </w:r>
            <w:r w:rsidRPr="00C531AC">
              <w:rPr>
                <w:rFonts w:ascii="Arial" w:eastAsia="Times New Roman" w:hAnsi="Arial" w:cs="Arial"/>
                <w:sz w:val="16"/>
                <w:szCs w:val="16"/>
                <w:vertAlign w:val="superscript"/>
                <w:lang w:eastAsia="es-ES"/>
              </w:rPr>
              <w:t>a</w:t>
            </w:r>
          </w:p>
          <w:p w:rsidR="00BB72DE"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20</w:t>
            </w:r>
            <w:r w:rsidRPr="00C531AC">
              <w:rPr>
                <w:rFonts w:ascii="Arial" w:eastAsia="Times New Roman" w:hAnsi="Arial" w:cs="Arial"/>
                <w:sz w:val="16"/>
                <w:szCs w:val="16"/>
                <w:vertAlign w:val="superscript"/>
                <w:lang w:eastAsia="es-ES"/>
              </w:rPr>
              <w:t>b</w:t>
            </w:r>
          </w:p>
          <w:p w:rsidR="00C531AC" w:rsidRDefault="00C531AC" w:rsidP="00C531AC">
            <w:pPr>
              <w:spacing w:after="0" w:line="240" w:lineRule="auto"/>
              <w:jc w:val="center"/>
              <w:textAlignment w:val="auto"/>
              <w:rPr>
                <w:rFonts w:ascii="Arial" w:eastAsia="Times New Roman" w:hAnsi="Arial" w:cs="Arial"/>
                <w:sz w:val="16"/>
                <w:szCs w:val="16"/>
                <w:lang w:eastAsia="es-ES"/>
              </w:rPr>
            </w:pPr>
          </w:p>
          <w:p w:rsidR="00C531AC" w:rsidRPr="00C531AC" w:rsidRDefault="003013CE" w:rsidP="003013CE">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1</w:t>
            </w:r>
            <w:r w:rsidRPr="003013CE">
              <w:rPr>
                <w:rFonts w:ascii="Arial" w:eastAsia="Times New Roman" w:hAnsi="Arial" w:cs="Arial"/>
                <w:sz w:val="16"/>
                <w:szCs w:val="16"/>
                <w:vertAlign w:val="superscript"/>
                <w:lang w:eastAsia="es-ES"/>
              </w:rPr>
              <w:t>b</w:t>
            </w:r>
          </w:p>
        </w:tc>
        <w:tc>
          <w:tcPr>
            <w:tcW w:w="1418" w:type="dxa"/>
            <w:tcBorders>
              <w:top w:val="thickThinSmallGap" w:sz="18" w:space="0" w:color="auto"/>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602AF3" w:rsidRDefault="00602AF3" w:rsidP="00C531AC">
            <w:pPr>
              <w:spacing w:after="0" w:line="240" w:lineRule="auto"/>
              <w:jc w:val="center"/>
              <w:textAlignment w:val="auto"/>
              <w:rPr>
                <w:rFonts w:ascii="Arial" w:eastAsia="Times New Roman" w:hAnsi="Arial" w:cs="Arial"/>
                <w:sz w:val="16"/>
                <w:szCs w:val="16"/>
                <w:lang w:eastAsia="es-ES"/>
              </w:rPr>
            </w:pPr>
          </w:p>
          <w:p w:rsidR="00602AF3" w:rsidRDefault="00602AF3" w:rsidP="00C531AC">
            <w:pPr>
              <w:spacing w:after="0" w:line="240" w:lineRule="auto"/>
              <w:jc w:val="center"/>
              <w:textAlignment w:val="auto"/>
              <w:rPr>
                <w:rFonts w:ascii="Arial" w:eastAsia="Times New Roman" w:hAnsi="Arial" w:cs="Arial"/>
                <w:sz w:val="16"/>
                <w:szCs w:val="16"/>
                <w:lang w:eastAsia="es-ES"/>
              </w:rPr>
            </w:pPr>
          </w:p>
          <w:p w:rsidR="00602AF3" w:rsidRDefault="00602AF3" w:rsidP="00C531AC">
            <w:pPr>
              <w:spacing w:after="0" w:line="240" w:lineRule="auto"/>
              <w:jc w:val="center"/>
              <w:textAlignment w:val="auto"/>
              <w:rPr>
                <w:rFonts w:ascii="Arial" w:eastAsia="Times New Roman" w:hAnsi="Arial" w:cs="Arial"/>
                <w:sz w:val="16"/>
                <w:szCs w:val="16"/>
                <w:lang w:eastAsia="es-ES"/>
              </w:rPr>
            </w:pPr>
          </w:p>
          <w:p w:rsidR="00BB72DE"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Oral</w:t>
            </w:r>
          </w:p>
          <w:p w:rsidR="00602AF3" w:rsidRDefault="00602AF3" w:rsidP="00C531AC">
            <w:pPr>
              <w:spacing w:after="0" w:line="240" w:lineRule="auto"/>
              <w:jc w:val="center"/>
              <w:textAlignment w:val="auto"/>
              <w:rPr>
                <w:rFonts w:ascii="Arial" w:eastAsia="Times New Roman" w:hAnsi="Arial" w:cs="Arial"/>
                <w:sz w:val="16"/>
                <w:szCs w:val="16"/>
                <w:lang w:eastAsia="es-ES"/>
              </w:rPr>
            </w:pPr>
          </w:p>
          <w:p w:rsidR="00602AF3" w:rsidRDefault="00602AF3" w:rsidP="00C531AC">
            <w:pPr>
              <w:spacing w:after="0" w:line="240" w:lineRule="auto"/>
              <w:jc w:val="center"/>
              <w:textAlignment w:val="auto"/>
              <w:rPr>
                <w:rFonts w:ascii="Arial" w:eastAsia="Times New Roman" w:hAnsi="Arial" w:cs="Arial"/>
                <w:sz w:val="16"/>
                <w:szCs w:val="16"/>
                <w:lang w:eastAsia="es-ES"/>
              </w:rPr>
            </w:pPr>
          </w:p>
          <w:p w:rsidR="00602AF3" w:rsidRPr="008768BA" w:rsidRDefault="00602AF3"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Oral</w:t>
            </w:r>
          </w:p>
        </w:tc>
        <w:tc>
          <w:tcPr>
            <w:tcW w:w="1842" w:type="dxa"/>
            <w:tcBorders>
              <w:top w:val="thickThinSmallGap" w:sz="18" w:space="0" w:color="auto"/>
              <w:left w:val="single" w:sz="18" w:space="0" w:color="FFFFFF" w:themeColor="background1"/>
              <w:bottom w:val="single" w:sz="18" w:space="0" w:color="FFFFFF" w:themeColor="background1"/>
            </w:tcBorders>
            <w:shd w:val="clear" w:color="auto" w:fill="E7E6E6" w:themeFill="background2"/>
          </w:tcPr>
          <w:p w:rsidR="00C531AC" w:rsidRDefault="00C531AC" w:rsidP="00C531AC">
            <w:pPr>
              <w:spacing w:after="0" w:line="240" w:lineRule="auto"/>
              <w:jc w:val="center"/>
              <w:textAlignment w:val="auto"/>
              <w:rPr>
                <w:rFonts w:ascii="Arial" w:eastAsia="Times New Roman" w:hAnsi="Arial" w:cs="Arial"/>
                <w:sz w:val="16"/>
                <w:szCs w:val="16"/>
                <w:lang w:eastAsia="es-ES"/>
              </w:rPr>
            </w:pPr>
          </w:p>
          <w:p w:rsidR="00C531AC" w:rsidRDefault="00C531AC" w:rsidP="00C531AC">
            <w:pPr>
              <w:spacing w:after="0" w:line="240" w:lineRule="auto"/>
              <w:jc w:val="center"/>
              <w:textAlignment w:val="auto"/>
              <w:rPr>
                <w:rFonts w:ascii="Arial" w:eastAsia="Times New Roman" w:hAnsi="Arial" w:cs="Arial"/>
                <w:sz w:val="16"/>
                <w:szCs w:val="16"/>
                <w:lang w:eastAsia="es-ES"/>
              </w:rPr>
            </w:pPr>
          </w:p>
          <w:p w:rsidR="00C531AC" w:rsidRDefault="00C531AC" w:rsidP="00C531AC">
            <w:pPr>
              <w:spacing w:after="0" w:line="240" w:lineRule="auto"/>
              <w:jc w:val="center"/>
              <w:textAlignment w:val="auto"/>
              <w:rPr>
                <w:rFonts w:ascii="Arial" w:eastAsia="Times New Roman" w:hAnsi="Arial" w:cs="Arial"/>
                <w:sz w:val="16"/>
                <w:szCs w:val="16"/>
                <w:lang w:eastAsia="es-ES"/>
              </w:rPr>
            </w:pPr>
          </w:p>
          <w:p w:rsidR="00BB72DE"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 63</w:t>
            </w:r>
            <w:r w:rsidR="004D2A9F" w:rsidRPr="004D2A9F">
              <w:rPr>
                <w:rFonts w:ascii="Arial" w:eastAsia="Times New Roman" w:hAnsi="Arial" w:cs="Arial"/>
                <w:sz w:val="16"/>
                <w:szCs w:val="16"/>
                <w:vertAlign w:val="superscript"/>
                <w:lang w:eastAsia="es-ES"/>
              </w:rPr>
              <w:t>a</w:t>
            </w:r>
          </w:p>
          <w:p w:rsidR="00C531AC" w:rsidRDefault="00C531AC"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 42</w:t>
            </w:r>
            <w:r w:rsidR="004D2A9F" w:rsidRPr="004D2A9F">
              <w:rPr>
                <w:rFonts w:ascii="Arial" w:eastAsia="Times New Roman" w:hAnsi="Arial" w:cs="Arial"/>
                <w:sz w:val="16"/>
                <w:szCs w:val="16"/>
                <w:vertAlign w:val="superscript"/>
                <w:lang w:eastAsia="es-ES"/>
              </w:rPr>
              <w:t>b</w:t>
            </w:r>
          </w:p>
          <w:p w:rsidR="00602AF3" w:rsidRDefault="00602AF3" w:rsidP="00C531AC">
            <w:pPr>
              <w:spacing w:after="0" w:line="240" w:lineRule="auto"/>
              <w:jc w:val="center"/>
              <w:textAlignment w:val="auto"/>
              <w:rPr>
                <w:rFonts w:ascii="Arial" w:eastAsia="Times New Roman" w:hAnsi="Arial" w:cs="Arial"/>
                <w:sz w:val="16"/>
                <w:szCs w:val="16"/>
                <w:lang w:eastAsia="es-ES"/>
              </w:rPr>
            </w:pPr>
          </w:p>
          <w:p w:rsidR="00602AF3" w:rsidRPr="008768BA" w:rsidRDefault="003013CE" w:rsidP="003013CE">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 0</w:t>
            </w:r>
            <w:r w:rsidRPr="004D2A9F">
              <w:rPr>
                <w:rFonts w:ascii="Arial" w:eastAsia="Times New Roman" w:hAnsi="Arial" w:cs="Arial"/>
                <w:sz w:val="16"/>
                <w:szCs w:val="16"/>
                <w:vertAlign w:val="superscript"/>
                <w:lang w:eastAsia="es-ES"/>
              </w:rPr>
              <w:t>b</w:t>
            </w:r>
          </w:p>
        </w:tc>
      </w:tr>
      <w:tr w:rsidR="00216017" w:rsidRPr="003E786E" w:rsidTr="003013CE">
        <w:trPr>
          <w:trHeight w:val="584"/>
        </w:trPr>
        <w:tc>
          <w:tcPr>
            <w:tcW w:w="1557" w:type="dxa"/>
            <w:tcBorders>
              <w:top w:val="thickThinSmallGap" w:sz="18" w:space="0" w:color="auto"/>
              <w:bottom w:val="single" w:sz="2" w:space="0" w:color="auto"/>
            </w:tcBorders>
            <w:shd w:val="clear" w:color="auto" w:fill="000000" w:themeFill="text1"/>
            <w:tcMar>
              <w:top w:w="0" w:type="dxa"/>
              <w:left w:w="108" w:type="dxa"/>
              <w:bottom w:w="0" w:type="dxa"/>
              <w:right w:w="108" w:type="dxa"/>
            </w:tcMar>
          </w:tcPr>
          <w:p w:rsidR="00216017" w:rsidRPr="003E786E" w:rsidRDefault="00216017" w:rsidP="00610451">
            <w:pPr>
              <w:spacing w:before="120" w:after="0" w:line="240" w:lineRule="auto"/>
              <w:textAlignment w:val="auto"/>
              <w:rPr>
                <w:rFonts w:ascii="Arial" w:eastAsia="Times New Roman" w:hAnsi="Arial" w:cs="Arial"/>
                <w:b/>
                <w:sz w:val="16"/>
                <w:szCs w:val="16"/>
                <w:lang w:eastAsia="es-ES"/>
              </w:rPr>
            </w:pPr>
          </w:p>
        </w:tc>
        <w:tc>
          <w:tcPr>
            <w:tcW w:w="2412" w:type="dxa"/>
            <w:tcBorders>
              <w:top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216017" w:rsidRPr="00BB72DE" w:rsidRDefault="00216017" w:rsidP="00216017">
            <w:pPr>
              <w:spacing w:after="0" w:line="240" w:lineRule="auto"/>
              <w:jc w:val="center"/>
              <w:textAlignment w:val="auto"/>
              <w:rPr>
                <w:rFonts w:ascii="Arial" w:eastAsia="Times New Roman" w:hAnsi="Arial" w:cs="Arial"/>
                <w:b/>
                <w:sz w:val="16"/>
                <w:szCs w:val="16"/>
                <w:lang w:eastAsia="es-ES"/>
              </w:rPr>
            </w:pPr>
            <w:r w:rsidRPr="00BB72DE">
              <w:rPr>
                <w:rFonts w:ascii="Arial" w:eastAsia="Times New Roman" w:hAnsi="Arial" w:cs="Arial"/>
                <w:b/>
                <w:sz w:val="16"/>
                <w:szCs w:val="16"/>
                <w:lang w:eastAsia="es-ES"/>
              </w:rPr>
              <w:t>Derivados de</w:t>
            </w:r>
            <w:r>
              <w:rPr>
                <w:rFonts w:ascii="Arial" w:eastAsia="Times New Roman" w:hAnsi="Arial" w:cs="Arial"/>
                <w:b/>
                <w:sz w:val="16"/>
                <w:szCs w:val="16"/>
                <w:lang w:eastAsia="es-ES"/>
              </w:rPr>
              <w:t xml:space="preserve"> </w:t>
            </w:r>
            <w:r w:rsidRPr="00BB72DE">
              <w:rPr>
                <w:rFonts w:ascii="Arial" w:eastAsia="Times New Roman" w:hAnsi="Arial" w:cs="Arial"/>
                <w:b/>
                <w:sz w:val="16"/>
                <w:szCs w:val="16"/>
                <w:lang w:eastAsia="es-ES"/>
              </w:rPr>
              <w:t>l</w:t>
            </w:r>
            <w:r>
              <w:rPr>
                <w:rFonts w:ascii="Arial" w:eastAsia="Times New Roman" w:hAnsi="Arial" w:cs="Arial"/>
                <w:b/>
                <w:sz w:val="16"/>
                <w:szCs w:val="16"/>
                <w:lang w:eastAsia="es-ES"/>
              </w:rPr>
              <w:t>a</w:t>
            </w:r>
            <w:r w:rsidRPr="00BB72DE">
              <w:rPr>
                <w:rFonts w:ascii="Arial" w:eastAsia="Times New Roman" w:hAnsi="Arial" w:cs="Arial"/>
                <w:b/>
                <w:sz w:val="16"/>
                <w:szCs w:val="16"/>
                <w:lang w:eastAsia="es-ES"/>
              </w:rPr>
              <w:t xml:space="preserve"> </w:t>
            </w:r>
            <w:proofErr w:type="spellStart"/>
            <w:r>
              <w:rPr>
                <w:rFonts w:ascii="Arial" w:eastAsia="Times New Roman" w:hAnsi="Arial" w:cs="Arial"/>
                <w:b/>
                <w:sz w:val="16"/>
                <w:szCs w:val="16"/>
                <w:lang w:eastAsia="es-ES"/>
              </w:rPr>
              <w:t>quinolona</w:t>
            </w:r>
            <w:proofErr w:type="spellEnd"/>
          </w:p>
          <w:p w:rsidR="00216017" w:rsidRDefault="00216017" w:rsidP="00216017">
            <w:pPr>
              <w:spacing w:after="0" w:line="240" w:lineRule="auto"/>
              <w:jc w:val="center"/>
              <w:textAlignment w:val="auto"/>
              <w:rPr>
                <w:rFonts w:ascii="Arial" w:eastAsia="Times New Roman" w:hAnsi="Arial" w:cs="Arial"/>
                <w:sz w:val="16"/>
                <w:szCs w:val="16"/>
                <w:lang w:eastAsia="es-ES"/>
              </w:rPr>
            </w:pPr>
          </w:p>
          <w:p w:rsidR="00216017" w:rsidRPr="00BB72DE" w:rsidRDefault="00216017" w:rsidP="004D2A9F">
            <w:pPr>
              <w:spacing w:after="0" w:line="240" w:lineRule="auto"/>
              <w:jc w:val="center"/>
              <w:textAlignment w:val="auto"/>
              <w:rPr>
                <w:rFonts w:ascii="Arial" w:eastAsia="Times New Roman" w:hAnsi="Arial" w:cs="Arial"/>
                <w:b/>
                <w:sz w:val="16"/>
                <w:szCs w:val="16"/>
                <w:lang w:eastAsia="es-ES"/>
              </w:rPr>
            </w:pPr>
            <w:proofErr w:type="spellStart"/>
            <w:r>
              <w:rPr>
                <w:rFonts w:ascii="Arial" w:eastAsia="Times New Roman" w:hAnsi="Arial" w:cs="Arial"/>
                <w:sz w:val="16"/>
                <w:szCs w:val="16"/>
                <w:lang w:eastAsia="es-ES"/>
              </w:rPr>
              <w:t>Decoquinato</w:t>
            </w:r>
            <w:proofErr w:type="spellEnd"/>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216017" w:rsidRDefault="003013CE"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ppm / pienso</w:t>
            </w:r>
          </w:p>
          <w:p w:rsidR="004D2A9F" w:rsidRDefault="004D2A9F" w:rsidP="00C531AC">
            <w:pPr>
              <w:spacing w:after="0" w:line="240" w:lineRule="auto"/>
              <w:jc w:val="center"/>
              <w:textAlignment w:val="auto"/>
              <w:rPr>
                <w:rFonts w:ascii="Arial" w:eastAsia="Times New Roman" w:hAnsi="Arial" w:cs="Arial"/>
                <w:sz w:val="16"/>
                <w:szCs w:val="16"/>
                <w:lang w:eastAsia="es-ES"/>
              </w:rPr>
            </w:pPr>
          </w:p>
          <w:p w:rsidR="004D2A9F" w:rsidRDefault="003013CE" w:rsidP="003013CE">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100</w:t>
            </w:r>
            <w:r w:rsidR="004D2A9F" w:rsidRPr="004D2A9F">
              <w:rPr>
                <w:rFonts w:ascii="Arial" w:eastAsia="Times New Roman" w:hAnsi="Arial" w:cs="Arial"/>
                <w:sz w:val="16"/>
                <w:szCs w:val="16"/>
                <w:vertAlign w:val="superscript"/>
                <w:lang w:eastAsia="es-ES"/>
              </w:rPr>
              <w:t>a,b</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216017" w:rsidRDefault="00216017" w:rsidP="00C531AC">
            <w:pPr>
              <w:spacing w:after="0" w:line="240" w:lineRule="auto"/>
              <w:jc w:val="center"/>
              <w:textAlignment w:val="auto"/>
              <w:rPr>
                <w:rFonts w:ascii="Arial" w:eastAsia="Times New Roman" w:hAnsi="Arial" w:cs="Arial"/>
                <w:sz w:val="16"/>
                <w:szCs w:val="16"/>
                <w:lang w:eastAsia="es-ES"/>
              </w:rPr>
            </w:pPr>
          </w:p>
          <w:p w:rsidR="004D2A9F" w:rsidRDefault="004D2A9F" w:rsidP="00C531AC">
            <w:pPr>
              <w:spacing w:after="0" w:line="240" w:lineRule="auto"/>
              <w:jc w:val="center"/>
              <w:textAlignment w:val="auto"/>
              <w:rPr>
                <w:rFonts w:ascii="Arial" w:eastAsia="Times New Roman" w:hAnsi="Arial" w:cs="Arial"/>
                <w:sz w:val="16"/>
                <w:szCs w:val="16"/>
                <w:lang w:eastAsia="es-ES"/>
              </w:rPr>
            </w:pPr>
          </w:p>
          <w:p w:rsidR="004D2A9F" w:rsidRDefault="004D2A9F"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Oral, con pienso</w:t>
            </w:r>
          </w:p>
        </w:tc>
        <w:tc>
          <w:tcPr>
            <w:tcW w:w="1842"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216017" w:rsidRDefault="00216017" w:rsidP="00C531AC">
            <w:pPr>
              <w:spacing w:after="0" w:line="240" w:lineRule="auto"/>
              <w:jc w:val="center"/>
              <w:textAlignment w:val="auto"/>
              <w:rPr>
                <w:rFonts w:ascii="Arial" w:eastAsia="Times New Roman" w:hAnsi="Arial" w:cs="Arial"/>
                <w:sz w:val="16"/>
                <w:szCs w:val="16"/>
                <w:lang w:eastAsia="es-ES"/>
              </w:rPr>
            </w:pPr>
          </w:p>
          <w:p w:rsidR="004D2A9F" w:rsidRDefault="004D2A9F" w:rsidP="00C531AC">
            <w:pPr>
              <w:spacing w:after="0" w:line="240" w:lineRule="auto"/>
              <w:jc w:val="center"/>
              <w:textAlignment w:val="auto"/>
              <w:rPr>
                <w:rFonts w:ascii="Arial" w:eastAsia="Times New Roman" w:hAnsi="Arial" w:cs="Arial"/>
                <w:sz w:val="16"/>
                <w:szCs w:val="16"/>
                <w:lang w:eastAsia="es-ES"/>
              </w:rPr>
            </w:pPr>
          </w:p>
          <w:p w:rsidR="004D2A9F" w:rsidRDefault="004D2A9F" w:rsidP="00C531AC">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C: 0</w:t>
            </w:r>
            <w:r w:rsidRPr="004D2A9F">
              <w:rPr>
                <w:rFonts w:ascii="Arial" w:eastAsia="Times New Roman" w:hAnsi="Arial" w:cs="Arial"/>
                <w:sz w:val="16"/>
                <w:szCs w:val="16"/>
                <w:vertAlign w:val="superscript"/>
                <w:lang w:eastAsia="es-ES"/>
              </w:rPr>
              <w:t>a,b</w:t>
            </w:r>
          </w:p>
        </w:tc>
      </w:tr>
      <w:tr w:rsidR="00BB72DE" w:rsidRPr="009C4593" w:rsidTr="00A05424">
        <w:trPr>
          <w:trHeight w:val="558"/>
        </w:trPr>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BB72DE" w:rsidRPr="004F6D76" w:rsidRDefault="00BB72DE" w:rsidP="00610451">
            <w:pPr>
              <w:spacing w:before="120" w:after="0" w:line="240" w:lineRule="auto"/>
              <w:textAlignment w:val="auto"/>
              <w:rPr>
                <w:rFonts w:ascii="Arial" w:eastAsia="Times New Roman" w:hAnsi="Arial" w:cs="Arial"/>
                <w:b/>
                <w:sz w:val="16"/>
                <w:szCs w:val="16"/>
                <w:lang w:eastAsia="es-ES"/>
              </w:rPr>
            </w:pPr>
            <w:proofErr w:type="spellStart"/>
            <w:r w:rsidRPr="004F6D76">
              <w:rPr>
                <w:rFonts w:ascii="Arial" w:eastAsia="Times New Roman" w:hAnsi="Arial" w:cs="Arial"/>
                <w:b/>
                <w:sz w:val="16"/>
                <w:szCs w:val="16"/>
                <w:lang w:eastAsia="es-ES"/>
              </w:rPr>
              <w:t>Criptosporidiosis</w:t>
            </w:r>
            <w:proofErr w:type="spellEnd"/>
          </w:p>
          <w:p w:rsidR="00BB72DE" w:rsidRPr="004F6D76" w:rsidRDefault="00BB72DE" w:rsidP="00A05424">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Cryptosporidium</w:t>
            </w:r>
            <w:proofErr w:type="spellEnd"/>
          </w:p>
        </w:tc>
        <w:tc>
          <w:tcPr>
            <w:tcW w:w="2412" w:type="dxa"/>
            <w:tcBorders>
              <w:top w:val="single" w:sz="18" w:space="0" w:color="FFFFFF" w:themeColor="background1"/>
              <w:right w:val="single" w:sz="18" w:space="0" w:color="FFFFFF" w:themeColor="background1"/>
            </w:tcBorders>
            <w:shd w:val="clear" w:color="auto" w:fill="E7E6E6" w:themeFill="background2"/>
          </w:tcPr>
          <w:p w:rsidR="003013CE" w:rsidRPr="00BB72DE" w:rsidRDefault="003013CE" w:rsidP="003013CE">
            <w:pPr>
              <w:spacing w:after="0" w:line="240" w:lineRule="auto"/>
              <w:jc w:val="center"/>
              <w:textAlignment w:val="auto"/>
              <w:rPr>
                <w:rFonts w:ascii="Arial" w:eastAsia="Times New Roman" w:hAnsi="Arial" w:cs="Arial"/>
                <w:b/>
                <w:sz w:val="16"/>
                <w:szCs w:val="16"/>
                <w:lang w:eastAsia="es-ES"/>
              </w:rPr>
            </w:pPr>
            <w:r w:rsidRPr="00BB72DE">
              <w:rPr>
                <w:rFonts w:ascii="Arial" w:eastAsia="Times New Roman" w:hAnsi="Arial" w:cs="Arial"/>
                <w:b/>
                <w:sz w:val="16"/>
                <w:szCs w:val="16"/>
                <w:lang w:eastAsia="es-ES"/>
              </w:rPr>
              <w:t>Derivados de</w:t>
            </w:r>
            <w:r>
              <w:rPr>
                <w:rFonts w:ascii="Arial" w:eastAsia="Times New Roman" w:hAnsi="Arial" w:cs="Arial"/>
                <w:b/>
                <w:sz w:val="16"/>
                <w:szCs w:val="16"/>
                <w:lang w:eastAsia="es-ES"/>
              </w:rPr>
              <w:t xml:space="preserve"> </w:t>
            </w:r>
            <w:r w:rsidRPr="00BB72DE">
              <w:rPr>
                <w:rFonts w:ascii="Arial" w:eastAsia="Times New Roman" w:hAnsi="Arial" w:cs="Arial"/>
                <w:b/>
                <w:sz w:val="16"/>
                <w:szCs w:val="16"/>
                <w:lang w:eastAsia="es-ES"/>
              </w:rPr>
              <w:t>l</w:t>
            </w:r>
            <w:r>
              <w:rPr>
                <w:rFonts w:ascii="Arial" w:eastAsia="Times New Roman" w:hAnsi="Arial" w:cs="Arial"/>
                <w:b/>
                <w:sz w:val="16"/>
                <w:szCs w:val="16"/>
                <w:lang w:eastAsia="es-ES"/>
              </w:rPr>
              <w:t>a</w:t>
            </w:r>
            <w:r w:rsidRPr="00BB72DE">
              <w:rPr>
                <w:rFonts w:ascii="Arial" w:eastAsia="Times New Roman" w:hAnsi="Arial" w:cs="Arial"/>
                <w:b/>
                <w:sz w:val="16"/>
                <w:szCs w:val="16"/>
                <w:lang w:eastAsia="es-ES"/>
              </w:rPr>
              <w:t xml:space="preserve"> </w:t>
            </w:r>
            <w:proofErr w:type="spellStart"/>
            <w:r>
              <w:rPr>
                <w:rFonts w:ascii="Arial" w:eastAsia="Times New Roman" w:hAnsi="Arial" w:cs="Arial"/>
                <w:b/>
                <w:sz w:val="16"/>
                <w:szCs w:val="16"/>
                <w:lang w:eastAsia="es-ES"/>
              </w:rPr>
              <w:t>quinazolidona</w:t>
            </w:r>
            <w:proofErr w:type="spellEnd"/>
          </w:p>
          <w:p w:rsidR="003013CE" w:rsidRDefault="003013CE" w:rsidP="003013CE">
            <w:pPr>
              <w:spacing w:after="0" w:line="240" w:lineRule="auto"/>
              <w:jc w:val="center"/>
              <w:textAlignment w:val="auto"/>
              <w:rPr>
                <w:rFonts w:ascii="Arial" w:hAnsi="Arial" w:cs="Arial"/>
                <w:sz w:val="16"/>
                <w:szCs w:val="16"/>
              </w:rPr>
            </w:pPr>
          </w:p>
          <w:p w:rsidR="00BB72DE" w:rsidRPr="003013CE" w:rsidRDefault="003013CE" w:rsidP="003013CE">
            <w:pPr>
              <w:spacing w:after="0" w:line="240" w:lineRule="auto"/>
              <w:jc w:val="center"/>
              <w:textAlignment w:val="auto"/>
              <w:rPr>
                <w:rFonts w:ascii="Arial" w:hAnsi="Arial" w:cs="Arial"/>
                <w:sz w:val="16"/>
                <w:szCs w:val="16"/>
              </w:rPr>
            </w:pPr>
            <w:proofErr w:type="spellStart"/>
            <w:r w:rsidRPr="003013CE">
              <w:rPr>
                <w:rFonts w:ascii="Arial" w:hAnsi="Arial" w:cs="Arial"/>
                <w:sz w:val="16"/>
                <w:szCs w:val="16"/>
              </w:rPr>
              <w:t>Halofuginona</w:t>
            </w:r>
            <w:proofErr w:type="spellEnd"/>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3013CE" w:rsidRPr="003013CE" w:rsidRDefault="003013CE" w:rsidP="003013CE">
            <w:pPr>
              <w:spacing w:after="0" w:line="240" w:lineRule="auto"/>
              <w:jc w:val="center"/>
              <w:textAlignment w:val="auto"/>
              <w:rPr>
                <w:rFonts w:ascii="Arial" w:hAnsi="Arial" w:cs="Arial"/>
                <w:sz w:val="16"/>
                <w:szCs w:val="16"/>
              </w:rPr>
            </w:pPr>
            <w:r w:rsidRPr="003013CE">
              <w:rPr>
                <w:rFonts w:ascii="Arial" w:hAnsi="Arial" w:cs="Arial"/>
                <w:sz w:val="16"/>
                <w:szCs w:val="16"/>
              </w:rPr>
              <w:t>µg</w:t>
            </w:r>
            <w:r>
              <w:rPr>
                <w:rFonts w:ascii="Arial" w:hAnsi="Arial" w:cs="Arial"/>
                <w:sz w:val="16"/>
                <w:szCs w:val="16"/>
              </w:rPr>
              <w:t xml:space="preserve"> </w:t>
            </w:r>
            <w:r w:rsidRPr="003013CE">
              <w:rPr>
                <w:rFonts w:ascii="Arial" w:hAnsi="Arial" w:cs="Arial"/>
                <w:sz w:val="16"/>
                <w:szCs w:val="16"/>
              </w:rPr>
              <w:t>/</w:t>
            </w:r>
            <w:r>
              <w:rPr>
                <w:rFonts w:ascii="Arial" w:hAnsi="Arial" w:cs="Arial"/>
                <w:sz w:val="16"/>
                <w:szCs w:val="16"/>
              </w:rPr>
              <w:t xml:space="preserve"> </w:t>
            </w:r>
            <w:r w:rsidRPr="003013CE">
              <w:rPr>
                <w:rFonts w:ascii="Arial" w:hAnsi="Arial" w:cs="Arial"/>
                <w:sz w:val="16"/>
                <w:szCs w:val="16"/>
              </w:rPr>
              <w:t xml:space="preserve">Kg </w:t>
            </w:r>
            <w:proofErr w:type="spellStart"/>
            <w:r w:rsidRPr="003013CE">
              <w:rPr>
                <w:rFonts w:ascii="Arial" w:hAnsi="Arial" w:cs="Arial"/>
                <w:sz w:val="16"/>
                <w:szCs w:val="16"/>
              </w:rPr>
              <w:t>pv</w:t>
            </w:r>
            <w:proofErr w:type="spellEnd"/>
          </w:p>
          <w:p w:rsidR="00BB72DE" w:rsidRDefault="00BB72DE" w:rsidP="003013CE">
            <w:pPr>
              <w:spacing w:after="0" w:line="240" w:lineRule="auto"/>
              <w:jc w:val="center"/>
              <w:textAlignment w:val="auto"/>
              <w:rPr>
                <w:rFonts w:ascii="Arial" w:hAnsi="Arial" w:cs="Arial"/>
                <w:sz w:val="16"/>
                <w:szCs w:val="16"/>
              </w:rPr>
            </w:pPr>
          </w:p>
          <w:p w:rsidR="003013CE" w:rsidRPr="008768BA" w:rsidRDefault="003013CE" w:rsidP="003013CE">
            <w:pPr>
              <w:spacing w:after="0" w:line="240" w:lineRule="auto"/>
              <w:jc w:val="center"/>
              <w:textAlignment w:val="auto"/>
              <w:rPr>
                <w:rFonts w:ascii="Arial" w:hAnsi="Arial" w:cs="Arial"/>
                <w:sz w:val="16"/>
                <w:szCs w:val="16"/>
              </w:rPr>
            </w:pPr>
            <w:r>
              <w:rPr>
                <w:rFonts w:ascii="Arial" w:hAnsi="Arial" w:cs="Arial"/>
                <w:sz w:val="16"/>
                <w:szCs w:val="16"/>
              </w:rPr>
              <w:t>100 (7 días)</w:t>
            </w:r>
            <w:r w:rsidRPr="003013CE">
              <w:rPr>
                <w:rFonts w:ascii="Arial" w:hAnsi="Arial" w:cs="Arial"/>
                <w:sz w:val="16"/>
                <w:szCs w:val="16"/>
                <w:vertAlign w:val="superscript"/>
              </w:rPr>
              <w:t>a</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BB72DE" w:rsidRDefault="00BB72DE" w:rsidP="003013CE">
            <w:pPr>
              <w:spacing w:after="0" w:line="240" w:lineRule="auto"/>
              <w:jc w:val="center"/>
              <w:textAlignment w:val="auto"/>
              <w:rPr>
                <w:rFonts w:ascii="Arial" w:hAnsi="Arial" w:cs="Arial"/>
                <w:sz w:val="16"/>
                <w:szCs w:val="16"/>
              </w:rPr>
            </w:pPr>
          </w:p>
          <w:p w:rsidR="003013CE" w:rsidRDefault="003013CE" w:rsidP="003013CE">
            <w:pPr>
              <w:spacing w:after="0" w:line="240" w:lineRule="auto"/>
              <w:jc w:val="center"/>
              <w:textAlignment w:val="auto"/>
              <w:rPr>
                <w:rFonts w:ascii="Arial" w:hAnsi="Arial" w:cs="Arial"/>
                <w:sz w:val="16"/>
                <w:szCs w:val="16"/>
              </w:rPr>
            </w:pPr>
          </w:p>
          <w:p w:rsidR="003013CE" w:rsidRPr="008768BA" w:rsidRDefault="003013CE" w:rsidP="003013CE">
            <w:pPr>
              <w:spacing w:after="0" w:line="240" w:lineRule="auto"/>
              <w:jc w:val="center"/>
              <w:textAlignment w:val="auto"/>
              <w:rPr>
                <w:rFonts w:ascii="Arial" w:hAnsi="Arial" w:cs="Arial"/>
                <w:sz w:val="16"/>
                <w:szCs w:val="16"/>
              </w:rPr>
            </w:pPr>
            <w:r>
              <w:rPr>
                <w:rFonts w:ascii="Arial" w:hAnsi="Arial" w:cs="Arial"/>
                <w:sz w:val="16"/>
                <w:szCs w:val="16"/>
              </w:rPr>
              <w:t>Oral</w:t>
            </w:r>
          </w:p>
        </w:tc>
        <w:tc>
          <w:tcPr>
            <w:tcW w:w="1842"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BB72DE" w:rsidRDefault="00BB72DE" w:rsidP="003013CE">
            <w:pPr>
              <w:spacing w:after="0" w:line="240" w:lineRule="auto"/>
              <w:jc w:val="center"/>
              <w:textAlignment w:val="auto"/>
              <w:rPr>
                <w:rFonts w:ascii="Arial" w:hAnsi="Arial" w:cs="Arial"/>
                <w:sz w:val="16"/>
                <w:szCs w:val="16"/>
              </w:rPr>
            </w:pPr>
          </w:p>
          <w:p w:rsidR="003013CE" w:rsidRDefault="003013CE" w:rsidP="003013CE">
            <w:pPr>
              <w:spacing w:after="0" w:line="240" w:lineRule="auto"/>
              <w:jc w:val="center"/>
              <w:textAlignment w:val="auto"/>
              <w:rPr>
                <w:rFonts w:ascii="Arial" w:hAnsi="Arial" w:cs="Arial"/>
                <w:sz w:val="16"/>
                <w:szCs w:val="16"/>
              </w:rPr>
            </w:pPr>
          </w:p>
          <w:p w:rsidR="003013CE" w:rsidRPr="008768BA" w:rsidRDefault="003013CE" w:rsidP="003013CE">
            <w:pPr>
              <w:spacing w:after="0" w:line="240" w:lineRule="auto"/>
              <w:jc w:val="center"/>
              <w:textAlignment w:val="auto"/>
              <w:rPr>
                <w:rFonts w:ascii="Arial" w:hAnsi="Arial" w:cs="Arial"/>
                <w:sz w:val="16"/>
                <w:szCs w:val="16"/>
              </w:rPr>
            </w:pPr>
            <w:r>
              <w:rPr>
                <w:rFonts w:ascii="Arial" w:hAnsi="Arial" w:cs="Arial"/>
                <w:sz w:val="16"/>
                <w:szCs w:val="16"/>
              </w:rPr>
              <w:t>C: 13</w:t>
            </w:r>
            <w:r w:rsidRPr="003013CE">
              <w:rPr>
                <w:rFonts w:ascii="Arial" w:hAnsi="Arial" w:cs="Arial"/>
                <w:sz w:val="16"/>
                <w:szCs w:val="16"/>
                <w:vertAlign w:val="superscript"/>
              </w:rPr>
              <w:t>a</w:t>
            </w:r>
          </w:p>
        </w:tc>
      </w:tr>
      <w:tr w:rsidR="00BB72DE" w:rsidRPr="00183632" w:rsidTr="00BD64FF">
        <w:trPr>
          <w:trHeight w:val="961"/>
        </w:trPr>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BB72DE" w:rsidRDefault="00BB72DE" w:rsidP="00610451">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Giardiosis</w:t>
            </w:r>
            <w:proofErr w:type="spellEnd"/>
          </w:p>
          <w:p w:rsidR="00BB72DE" w:rsidRPr="00183632" w:rsidRDefault="00BB72DE" w:rsidP="00610451">
            <w:pPr>
              <w:spacing w:after="0" w:line="240" w:lineRule="auto"/>
              <w:textAlignment w:val="auto"/>
              <w:rPr>
                <w:rFonts w:ascii="Arial" w:eastAsia="Times New Roman" w:hAnsi="Arial" w:cs="Arial"/>
                <w:i/>
                <w:sz w:val="16"/>
                <w:szCs w:val="16"/>
                <w:lang w:val="en-US" w:eastAsia="es-ES"/>
              </w:rPr>
            </w:pPr>
            <w:proofErr w:type="spellStart"/>
            <w:r>
              <w:rPr>
                <w:rFonts w:ascii="Arial" w:eastAsia="Times New Roman" w:hAnsi="Arial" w:cs="Arial"/>
                <w:i/>
                <w:sz w:val="16"/>
                <w:szCs w:val="16"/>
                <w:lang w:eastAsia="es-ES"/>
              </w:rPr>
              <w:t>Giardia</w:t>
            </w:r>
            <w:proofErr w:type="spellEnd"/>
          </w:p>
        </w:tc>
        <w:tc>
          <w:tcPr>
            <w:tcW w:w="2412" w:type="dxa"/>
            <w:tcBorders>
              <w:top w:val="single" w:sz="18" w:space="0" w:color="FFFFFF" w:themeColor="background1"/>
              <w:right w:val="single" w:sz="18" w:space="0" w:color="FFFFFF" w:themeColor="background1"/>
            </w:tcBorders>
            <w:shd w:val="clear" w:color="auto" w:fill="E7E6E6" w:themeFill="background2"/>
            <w:vAlign w:val="center"/>
          </w:tcPr>
          <w:p w:rsidR="00BB72DE" w:rsidRDefault="00BD64FF" w:rsidP="00BD64FF">
            <w:pPr>
              <w:spacing w:after="0" w:line="240" w:lineRule="auto"/>
              <w:jc w:val="center"/>
              <w:textAlignment w:val="auto"/>
              <w:rPr>
                <w:rFonts w:ascii="Arial" w:hAnsi="Arial" w:cs="Arial"/>
                <w:sz w:val="16"/>
                <w:szCs w:val="16"/>
              </w:rPr>
            </w:pPr>
            <w:proofErr w:type="spellStart"/>
            <w:r>
              <w:rPr>
                <w:rFonts w:ascii="Arial" w:hAnsi="Arial" w:cs="Arial"/>
                <w:b/>
                <w:sz w:val="16"/>
                <w:szCs w:val="16"/>
              </w:rPr>
              <w:t>Bencimidazoles</w:t>
            </w:r>
            <w:proofErr w:type="spellEnd"/>
          </w:p>
          <w:p w:rsidR="00BD64FF" w:rsidRDefault="00BD64FF"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hAnsi="Arial" w:cs="Arial"/>
                <w:sz w:val="16"/>
                <w:szCs w:val="16"/>
              </w:rPr>
            </w:pPr>
            <w:proofErr w:type="spellStart"/>
            <w:r>
              <w:rPr>
                <w:rFonts w:ascii="Arial" w:hAnsi="Arial" w:cs="Arial"/>
                <w:sz w:val="16"/>
                <w:szCs w:val="16"/>
              </w:rPr>
              <w:t>Fenbendazol</w:t>
            </w:r>
            <w:proofErr w:type="spellEnd"/>
          </w:p>
          <w:p w:rsidR="00BD64FF" w:rsidRDefault="00BD64FF" w:rsidP="00BD64FF">
            <w:pPr>
              <w:spacing w:after="0" w:line="240" w:lineRule="auto"/>
              <w:jc w:val="center"/>
              <w:textAlignment w:val="auto"/>
              <w:rPr>
                <w:rFonts w:ascii="Arial" w:hAnsi="Arial" w:cs="Arial"/>
                <w:sz w:val="16"/>
                <w:szCs w:val="16"/>
              </w:rPr>
            </w:pPr>
          </w:p>
          <w:p w:rsidR="00BD64FF" w:rsidRPr="008768BA" w:rsidRDefault="00BD64FF" w:rsidP="00BD64FF">
            <w:pPr>
              <w:spacing w:after="0" w:line="240" w:lineRule="auto"/>
              <w:jc w:val="center"/>
              <w:textAlignment w:val="auto"/>
              <w:rPr>
                <w:rFonts w:ascii="Arial" w:hAnsi="Arial" w:cs="Arial"/>
                <w:sz w:val="16"/>
                <w:szCs w:val="16"/>
              </w:rPr>
            </w:pPr>
            <w:proofErr w:type="spellStart"/>
            <w:r>
              <w:rPr>
                <w:rFonts w:ascii="Arial" w:hAnsi="Arial" w:cs="Arial"/>
                <w:sz w:val="16"/>
                <w:szCs w:val="16"/>
              </w:rPr>
              <w:t>Albendazol</w:t>
            </w:r>
            <w:proofErr w:type="spellEnd"/>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BD64FF" w:rsidRDefault="00BD64FF" w:rsidP="00BD64FF">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mg / Kg </w:t>
            </w:r>
            <w:proofErr w:type="spellStart"/>
            <w:r>
              <w:rPr>
                <w:rFonts w:ascii="Arial" w:eastAsia="Times New Roman" w:hAnsi="Arial" w:cs="Arial"/>
                <w:sz w:val="16"/>
                <w:szCs w:val="16"/>
                <w:lang w:eastAsia="es-ES"/>
              </w:rPr>
              <w:t>pv</w:t>
            </w:r>
            <w:proofErr w:type="spellEnd"/>
          </w:p>
          <w:p w:rsidR="00BB72DE" w:rsidRDefault="00BB72DE"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hAnsi="Arial" w:cs="Arial"/>
                <w:sz w:val="16"/>
                <w:szCs w:val="16"/>
              </w:rPr>
            </w:pPr>
            <w:r>
              <w:rPr>
                <w:rFonts w:ascii="Arial" w:hAnsi="Arial" w:cs="Arial"/>
                <w:sz w:val="16"/>
                <w:szCs w:val="16"/>
              </w:rPr>
              <w:t>5ª (3 días)</w:t>
            </w:r>
          </w:p>
          <w:p w:rsidR="00BD64FF" w:rsidRDefault="00BD64FF" w:rsidP="00BD64FF">
            <w:pPr>
              <w:spacing w:after="0" w:line="240" w:lineRule="auto"/>
              <w:jc w:val="center"/>
              <w:textAlignment w:val="auto"/>
              <w:rPr>
                <w:rFonts w:ascii="Arial" w:hAnsi="Arial" w:cs="Arial"/>
                <w:sz w:val="16"/>
                <w:szCs w:val="16"/>
              </w:rPr>
            </w:pPr>
          </w:p>
          <w:p w:rsidR="00BD64FF" w:rsidRPr="008768BA" w:rsidRDefault="00BD64FF" w:rsidP="00BD64FF">
            <w:pPr>
              <w:spacing w:after="0" w:line="240" w:lineRule="auto"/>
              <w:jc w:val="center"/>
              <w:textAlignment w:val="auto"/>
              <w:rPr>
                <w:rFonts w:ascii="Arial" w:hAnsi="Arial" w:cs="Arial"/>
                <w:sz w:val="16"/>
                <w:szCs w:val="16"/>
              </w:rPr>
            </w:pPr>
            <w:r>
              <w:rPr>
                <w:rFonts w:ascii="Arial" w:hAnsi="Arial" w:cs="Arial"/>
                <w:sz w:val="16"/>
                <w:szCs w:val="16"/>
              </w:rPr>
              <w:t>20ª (3 días)</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BB72DE" w:rsidRDefault="00BB72DE"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hAnsi="Arial" w:cs="Arial"/>
                <w:sz w:val="16"/>
                <w:szCs w:val="16"/>
              </w:rPr>
            </w:pPr>
            <w:r>
              <w:rPr>
                <w:rFonts w:ascii="Arial" w:hAnsi="Arial" w:cs="Arial"/>
                <w:sz w:val="16"/>
                <w:szCs w:val="16"/>
              </w:rPr>
              <w:t>Oral</w:t>
            </w:r>
          </w:p>
          <w:p w:rsidR="00BD64FF" w:rsidRDefault="00BD64FF" w:rsidP="00BD64FF">
            <w:pPr>
              <w:spacing w:after="0" w:line="240" w:lineRule="auto"/>
              <w:jc w:val="center"/>
              <w:textAlignment w:val="auto"/>
              <w:rPr>
                <w:rFonts w:ascii="Arial" w:hAnsi="Arial" w:cs="Arial"/>
                <w:sz w:val="16"/>
                <w:szCs w:val="16"/>
              </w:rPr>
            </w:pPr>
          </w:p>
          <w:p w:rsidR="00BD64FF" w:rsidRPr="008768BA" w:rsidRDefault="00BD64FF" w:rsidP="00BD64FF">
            <w:pPr>
              <w:spacing w:after="0" w:line="240" w:lineRule="auto"/>
              <w:jc w:val="center"/>
              <w:textAlignment w:val="auto"/>
              <w:rPr>
                <w:rFonts w:ascii="Arial" w:hAnsi="Arial" w:cs="Arial"/>
                <w:sz w:val="16"/>
                <w:szCs w:val="16"/>
              </w:rPr>
            </w:pPr>
            <w:r>
              <w:rPr>
                <w:rFonts w:ascii="Arial" w:hAnsi="Arial" w:cs="Arial"/>
                <w:sz w:val="16"/>
                <w:szCs w:val="16"/>
              </w:rPr>
              <w:t>Oral</w:t>
            </w:r>
          </w:p>
        </w:tc>
        <w:tc>
          <w:tcPr>
            <w:tcW w:w="1842"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BB72DE" w:rsidRDefault="00BB72DE" w:rsidP="00BD64FF">
            <w:pPr>
              <w:spacing w:after="0" w:line="240" w:lineRule="auto"/>
              <w:jc w:val="center"/>
              <w:textAlignment w:val="auto"/>
              <w:rPr>
                <w:rFonts w:ascii="Arial" w:hAnsi="Arial" w:cs="Arial"/>
                <w:sz w:val="16"/>
                <w:szCs w:val="16"/>
              </w:rPr>
            </w:pPr>
          </w:p>
          <w:p w:rsidR="00745F6E" w:rsidRDefault="00745F6E" w:rsidP="00BD64FF">
            <w:pPr>
              <w:spacing w:after="0" w:line="240" w:lineRule="auto"/>
              <w:jc w:val="center"/>
              <w:textAlignment w:val="auto"/>
              <w:rPr>
                <w:rFonts w:ascii="Arial" w:hAnsi="Arial" w:cs="Arial"/>
                <w:sz w:val="16"/>
                <w:szCs w:val="16"/>
              </w:rPr>
            </w:pPr>
          </w:p>
          <w:p w:rsidR="00745F6E" w:rsidRDefault="00745F6E" w:rsidP="00BD64FF">
            <w:pPr>
              <w:spacing w:after="0" w:line="240" w:lineRule="auto"/>
              <w:jc w:val="center"/>
              <w:textAlignment w:val="auto"/>
              <w:rPr>
                <w:rFonts w:ascii="Arial" w:hAnsi="Arial" w:cs="Arial"/>
                <w:sz w:val="16"/>
                <w:szCs w:val="16"/>
              </w:rPr>
            </w:pPr>
            <w:r>
              <w:rPr>
                <w:rFonts w:ascii="Arial" w:hAnsi="Arial" w:cs="Arial"/>
                <w:sz w:val="16"/>
                <w:szCs w:val="16"/>
              </w:rPr>
              <w:t>--</w:t>
            </w:r>
          </w:p>
          <w:p w:rsidR="00745F6E" w:rsidRDefault="00745F6E" w:rsidP="00BD64FF">
            <w:pPr>
              <w:spacing w:after="0" w:line="240" w:lineRule="auto"/>
              <w:jc w:val="center"/>
              <w:textAlignment w:val="auto"/>
              <w:rPr>
                <w:rFonts w:ascii="Arial" w:hAnsi="Arial" w:cs="Arial"/>
                <w:sz w:val="16"/>
                <w:szCs w:val="16"/>
              </w:rPr>
            </w:pPr>
          </w:p>
          <w:p w:rsidR="00745F6E" w:rsidRPr="008768BA" w:rsidRDefault="00745F6E" w:rsidP="00BD64FF">
            <w:pPr>
              <w:spacing w:after="0" w:line="240" w:lineRule="auto"/>
              <w:jc w:val="center"/>
              <w:textAlignment w:val="auto"/>
              <w:rPr>
                <w:rFonts w:ascii="Arial" w:hAnsi="Arial" w:cs="Arial"/>
                <w:sz w:val="16"/>
                <w:szCs w:val="16"/>
              </w:rPr>
            </w:pPr>
            <w:r>
              <w:rPr>
                <w:rFonts w:ascii="Arial" w:hAnsi="Arial" w:cs="Arial"/>
                <w:sz w:val="16"/>
                <w:szCs w:val="16"/>
              </w:rPr>
              <w:t>--</w:t>
            </w:r>
          </w:p>
        </w:tc>
      </w:tr>
      <w:tr w:rsidR="00BD64FF" w:rsidRPr="00183632" w:rsidTr="00BD64FF">
        <w:trPr>
          <w:trHeight w:val="525"/>
        </w:trPr>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BD64FF" w:rsidRDefault="00BD64FF" w:rsidP="00BD64FF">
            <w:pPr>
              <w:spacing w:after="0" w:line="240" w:lineRule="auto"/>
              <w:jc w:val="center"/>
              <w:textAlignment w:val="auto"/>
              <w:rPr>
                <w:rFonts w:ascii="Arial" w:eastAsia="Times New Roman" w:hAnsi="Arial" w:cs="Arial"/>
                <w:b/>
                <w:sz w:val="16"/>
                <w:szCs w:val="16"/>
                <w:lang w:eastAsia="es-ES"/>
              </w:rPr>
            </w:pPr>
          </w:p>
        </w:tc>
        <w:tc>
          <w:tcPr>
            <w:tcW w:w="2412" w:type="dxa"/>
            <w:tcBorders>
              <w:top w:val="single" w:sz="18" w:space="0" w:color="FFFFFF" w:themeColor="background1"/>
              <w:right w:val="single" w:sz="18" w:space="0" w:color="FFFFFF" w:themeColor="background1"/>
            </w:tcBorders>
            <w:shd w:val="clear" w:color="auto" w:fill="E7E6E6" w:themeFill="background2"/>
          </w:tcPr>
          <w:p w:rsidR="00BD64FF" w:rsidRPr="00BD64FF" w:rsidRDefault="00BD64FF" w:rsidP="00BD64FF">
            <w:pPr>
              <w:spacing w:after="0" w:line="240" w:lineRule="auto"/>
              <w:jc w:val="center"/>
              <w:textAlignment w:val="auto"/>
              <w:rPr>
                <w:rFonts w:ascii="Arial" w:hAnsi="Arial" w:cs="Arial"/>
                <w:b/>
                <w:sz w:val="16"/>
                <w:szCs w:val="16"/>
              </w:rPr>
            </w:pPr>
            <w:proofErr w:type="spellStart"/>
            <w:r w:rsidRPr="00BD64FF">
              <w:rPr>
                <w:rFonts w:ascii="Arial" w:hAnsi="Arial" w:cs="Arial"/>
                <w:b/>
                <w:sz w:val="16"/>
                <w:szCs w:val="16"/>
              </w:rPr>
              <w:t>Aminoglucósidos</w:t>
            </w:r>
            <w:proofErr w:type="spellEnd"/>
          </w:p>
          <w:p w:rsidR="00BD64FF" w:rsidRDefault="00BD64FF" w:rsidP="00BD64FF">
            <w:pPr>
              <w:spacing w:after="0" w:line="240" w:lineRule="auto"/>
              <w:jc w:val="center"/>
              <w:textAlignment w:val="auto"/>
              <w:rPr>
                <w:rFonts w:ascii="Arial" w:hAnsi="Arial" w:cs="Arial"/>
                <w:sz w:val="16"/>
                <w:szCs w:val="16"/>
              </w:rPr>
            </w:pPr>
          </w:p>
          <w:p w:rsidR="00BD64FF" w:rsidRPr="00BD64FF" w:rsidRDefault="00BD64FF" w:rsidP="00BD64FF">
            <w:pPr>
              <w:spacing w:after="0" w:line="240" w:lineRule="auto"/>
              <w:jc w:val="center"/>
              <w:textAlignment w:val="auto"/>
              <w:rPr>
                <w:rFonts w:ascii="Arial" w:hAnsi="Arial" w:cs="Arial"/>
                <w:sz w:val="16"/>
                <w:szCs w:val="16"/>
              </w:rPr>
            </w:pPr>
            <w:proofErr w:type="spellStart"/>
            <w:r>
              <w:rPr>
                <w:rFonts w:ascii="Arial" w:hAnsi="Arial" w:cs="Arial"/>
                <w:sz w:val="16"/>
                <w:szCs w:val="16"/>
              </w:rPr>
              <w:t>Paronomicina</w:t>
            </w:r>
            <w:proofErr w:type="spellEnd"/>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tcPr>
          <w:p w:rsidR="00BD64FF" w:rsidRDefault="00BD64FF" w:rsidP="00BD64FF">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mg / Kg </w:t>
            </w:r>
            <w:proofErr w:type="spellStart"/>
            <w:r>
              <w:rPr>
                <w:rFonts w:ascii="Arial" w:eastAsia="Times New Roman" w:hAnsi="Arial" w:cs="Arial"/>
                <w:sz w:val="16"/>
                <w:szCs w:val="16"/>
                <w:lang w:eastAsia="es-ES"/>
              </w:rPr>
              <w:t>pv</w:t>
            </w:r>
            <w:proofErr w:type="spellEnd"/>
          </w:p>
          <w:p w:rsidR="00BD64FF" w:rsidRDefault="00BD64FF"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eastAsia="Times New Roman" w:hAnsi="Arial" w:cs="Arial"/>
                <w:sz w:val="16"/>
                <w:szCs w:val="16"/>
                <w:lang w:eastAsia="es-ES"/>
              </w:rPr>
            </w:pPr>
            <w:r>
              <w:rPr>
                <w:rFonts w:ascii="Arial" w:hAnsi="Arial" w:cs="Arial"/>
                <w:sz w:val="16"/>
                <w:szCs w:val="16"/>
              </w:rPr>
              <w:t>75ª (5 días)</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rsidR="00BD64FF" w:rsidRDefault="00BD64FF" w:rsidP="00BD64FF">
            <w:pPr>
              <w:spacing w:after="0" w:line="240" w:lineRule="auto"/>
              <w:jc w:val="center"/>
              <w:textAlignment w:val="auto"/>
              <w:rPr>
                <w:rFonts w:ascii="Arial" w:hAnsi="Arial" w:cs="Arial"/>
                <w:sz w:val="16"/>
                <w:szCs w:val="16"/>
              </w:rPr>
            </w:pPr>
          </w:p>
          <w:p w:rsidR="00BD64FF" w:rsidRDefault="00BD64FF" w:rsidP="00BD64FF">
            <w:pPr>
              <w:spacing w:after="0" w:line="240" w:lineRule="auto"/>
              <w:jc w:val="center"/>
              <w:textAlignment w:val="auto"/>
              <w:rPr>
                <w:rFonts w:ascii="Arial" w:hAnsi="Arial" w:cs="Arial"/>
                <w:sz w:val="16"/>
                <w:szCs w:val="16"/>
              </w:rPr>
            </w:pPr>
          </w:p>
          <w:p w:rsidR="00BD64FF" w:rsidRDefault="00745F6E" w:rsidP="00BD64FF">
            <w:pPr>
              <w:spacing w:after="0" w:line="240" w:lineRule="auto"/>
              <w:jc w:val="center"/>
              <w:textAlignment w:val="auto"/>
              <w:rPr>
                <w:rFonts w:ascii="Arial" w:hAnsi="Arial" w:cs="Arial"/>
                <w:sz w:val="16"/>
                <w:szCs w:val="16"/>
              </w:rPr>
            </w:pPr>
            <w:r>
              <w:rPr>
                <w:rFonts w:ascii="Arial" w:hAnsi="Arial" w:cs="Arial"/>
                <w:sz w:val="16"/>
                <w:szCs w:val="16"/>
              </w:rPr>
              <w:t>Oral</w:t>
            </w:r>
          </w:p>
        </w:tc>
        <w:tc>
          <w:tcPr>
            <w:tcW w:w="1842"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tcPr>
          <w:p w:rsidR="00BD64FF" w:rsidRPr="008768BA" w:rsidRDefault="00BD64FF" w:rsidP="00BD64FF">
            <w:pPr>
              <w:spacing w:after="0" w:line="240" w:lineRule="auto"/>
              <w:jc w:val="center"/>
              <w:textAlignment w:val="auto"/>
              <w:rPr>
                <w:rFonts w:ascii="Arial" w:hAnsi="Arial" w:cs="Arial"/>
                <w:sz w:val="16"/>
                <w:szCs w:val="16"/>
              </w:rPr>
            </w:pPr>
          </w:p>
        </w:tc>
      </w:tr>
      <w:tr w:rsidR="00BB72DE" w:rsidRPr="005F74F9" w:rsidTr="00A05424">
        <w:trPr>
          <w:trHeight w:val="488"/>
        </w:trPr>
        <w:tc>
          <w:tcPr>
            <w:tcW w:w="1557" w:type="dxa"/>
            <w:tcBorders>
              <w:top w:val="single" w:sz="2" w:space="0" w:color="auto"/>
              <w:bottom w:val="single" w:sz="2" w:space="0" w:color="auto"/>
            </w:tcBorders>
            <w:shd w:val="clear" w:color="auto" w:fill="000000" w:themeFill="text1"/>
            <w:tcMar>
              <w:top w:w="0" w:type="dxa"/>
              <w:left w:w="108" w:type="dxa"/>
              <w:bottom w:w="0" w:type="dxa"/>
              <w:right w:w="108" w:type="dxa"/>
            </w:tcMar>
          </w:tcPr>
          <w:p w:rsidR="00BB72DE" w:rsidRDefault="00BB72DE" w:rsidP="00745F6E">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Amebosis</w:t>
            </w:r>
            <w:proofErr w:type="spellEnd"/>
          </w:p>
          <w:p w:rsidR="00BB72DE" w:rsidRPr="00254E70" w:rsidRDefault="00BB72DE" w:rsidP="00745F6E">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Entamoeba</w:t>
            </w:r>
            <w:proofErr w:type="spellEnd"/>
          </w:p>
        </w:tc>
        <w:tc>
          <w:tcPr>
            <w:tcW w:w="2412" w:type="dxa"/>
            <w:tcBorders>
              <w:top w:val="single" w:sz="18" w:space="0" w:color="FFFFFF" w:themeColor="background1"/>
              <w:right w:val="single" w:sz="18" w:space="0" w:color="FFFFFF" w:themeColor="background1"/>
            </w:tcBorders>
            <w:shd w:val="clear" w:color="auto" w:fill="E7E6E6" w:themeFill="background2"/>
            <w:vAlign w:val="center"/>
          </w:tcPr>
          <w:p w:rsidR="00BB72DE" w:rsidRPr="008768BA" w:rsidRDefault="00745F6E" w:rsidP="00A05424">
            <w:pPr>
              <w:spacing w:after="0" w:line="240" w:lineRule="auto"/>
              <w:jc w:val="center"/>
              <w:textAlignment w:val="auto"/>
              <w:rPr>
                <w:rFonts w:ascii="Arial" w:hAnsi="Arial" w:cs="Arial"/>
                <w:sz w:val="16"/>
                <w:szCs w:val="16"/>
              </w:rPr>
            </w:pPr>
            <w:r>
              <w:rPr>
                <w:rFonts w:ascii="Arial" w:hAnsi="Arial" w:cs="Arial"/>
                <w:sz w:val="16"/>
                <w:szCs w:val="16"/>
              </w:rPr>
              <w:t>No suele tratarse</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top w:w="0" w:type="dxa"/>
              <w:left w:w="108" w:type="dxa"/>
              <w:bottom w:w="0" w:type="dxa"/>
              <w:right w:w="108" w:type="dxa"/>
            </w:tcMar>
            <w:vAlign w:val="center"/>
          </w:tcPr>
          <w:p w:rsidR="00745F6E" w:rsidRPr="008768BA" w:rsidRDefault="00745F6E" w:rsidP="00A05424">
            <w:pPr>
              <w:spacing w:after="0" w:line="240" w:lineRule="auto"/>
              <w:jc w:val="center"/>
              <w:textAlignment w:val="auto"/>
              <w:rPr>
                <w:rFonts w:ascii="Arial" w:hAnsi="Arial" w:cs="Arial"/>
                <w:sz w:val="16"/>
                <w:szCs w:val="16"/>
              </w:rPr>
            </w:pPr>
            <w:r>
              <w:rPr>
                <w:rFonts w:ascii="Arial" w:hAnsi="Arial" w:cs="Arial"/>
                <w:sz w:val="16"/>
                <w:szCs w:val="16"/>
              </w:rPr>
              <w:t>--</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rsidR="00745F6E" w:rsidRPr="008768BA" w:rsidRDefault="00745F6E" w:rsidP="00A05424">
            <w:pPr>
              <w:spacing w:after="0" w:line="240" w:lineRule="auto"/>
              <w:jc w:val="center"/>
              <w:textAlignment w:val="auto"/>
              <w:rPr>
                <w:rFonts w:ascii="Arial" w:hAnsi="Arial" w:cs="Arial"/>
                <w:sz w:val="16"/>
                <w:szCs w:val="16"/>
              </w:rPr>
            </w:pPr>
            <w:r>
              <w:rPr>
                <w:rFonts w:ascii="Arial" w:hAnsi="Arial" w:cs="Arial"/>
                <w:sz w:val="16"/>
                <w:szCs w:val="16"/>
              </w:rPr>
              <w:t>--</w:t>
            </w:r>
          </w:p>
        </w:tc>
        <w:tc>
          <w:tcPr>
            <w:tcW w:w="1842" w:type="dxa"/>
            <w:tcBorders>
              <w:top w:val="single" w:sz="18" w:space="0" w:color="FFFFFF" w:themeColor="background1"/>
              <w:left w:val="single" w:sz="18" w:space="0" w:color="FFFFFF" w:themeColor="background1"/>
              <w:bottom w:val="single" w:sz="18" w:space="0" w:color="FFFFFF" w:themeColor="background1"/>
            </w:tcBorders>
            <w:shd w:val="clear" w:color="auto" w:fill="E7E6E6" w:themeFill="background2"/>
            <w:vAlign w:val="center"/>
          </w:tcPr>
          <w:p w:rsidR="00745F6E" w:rsidRPr="008768BA" w:rsidRDefault="00745F6E" w:rsidP="00A05424">
            <w:pPr>
              <w:spacing w:after="0" w:line="240" w:lineRule="auto"/>
              <w:jc w:val="center"/>
              <w:textAlignment w:val="auto"/>
              <w:rPr>
                <w:rFonts w:ascii="Arial" w:hAnsi="Arial" w:cs="Arial"/>
                <w:sz w:val="16"/>
                <w:szCs w:val="16"/>
              </w:rPr>
            </w:pPr>
            <w:r>
              <w:rPr>
                <w:rFonts w:ascii="Arial" w:hAnsi="Arial" w:cs="Arial"/>
                <w:sz w:val="16"/>
                <w:szCs w:val="16"/>
              </w:rPr>
              <w:t>--</w:t>
            </w:r>
          </w:p>
        </w:tc>
      </w:tr>
      <w:tr w:rsidR="00BB72DE" w:rsidRPr="005F74F9" w:rsidTr="00610451">
        <w:trPr>
          <w:trHeight w:val="1091"/>
        </w:trPr>
        <w:tc>
          <w:tcPr>
            <w:tcW w:w="1557" w:type="dxa"/>
            <w:tcBorders>
              <w:top w:val="single" w:sz="2" w:space="0" w:color="auto"/>
              <w:bottom w:val="thickThinSmallGap" w:sz="18" w:space="0" w:color="auto"/>
            </w:tcBorders>
            <w:shd w:val="clear" w:color="auto" w:fill="000000" w:themeFill="text1"/>
            <w:tcMar>
              <w:top w:w="0" w:type="dxa"/>
              <w:left w:w="108" w:type="dxa"/>
              <w:bottom w:w="0" w:type="dxa"/>
              <w:right w:w="108" w:type="dxa"/>
            </w:tcMar>
          </w:tcPr>
          <w:p w:rsidR="00BB72DE" w:rsidRDefault="00BB72DE" w:rsidP="00610451">
            <w:pPr>
              <w:spacing w:before="120"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Balantidiosis</w:t>
            </w:r>
            <w:proofErr w:type="spellEnd"/>
          </w:p>
          <w:p w:rsidR="00BB72DE" w:rsidRDefault="00BB72DE" w:rsidP="00610451">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Ballantitidium</w:t>
            </w:r>
            <w:proofErr w:type="spellEnd"/>
          </w:p>
          <w:p w:rsidR="00BB72DE" w:rsidRDefault="00BB72DE" w:rsidP="00610451">
            <w:pPr>
              <w:spacing w:after="0" w:line="240" w:lineRule="auto"/>
              <w:textAlignment w:val="auto"/>
              <w:rPr>
                <w:rFonts w:ascii="Arial" w:eastAsia="Times New Roman" w:hAnsi="Arial" w:cs="Arial"/>
                <w:i/>
                <w:sz w:val="16"/>
                <w:szCs w:val="16"/>
                <w:lang w:eastAsia="es-ES"/>
              </w:rPr>
            </w:pPr>
          </w:p>
          <w:p w:rsidR="00BB72DE" w:rsidRPr="00771F43" w:rsidRDefault="00BB72DE" w:rsidP="00610451">
            <w:pPr>
              <w:spacing w:after="0" w:line="240" w:lineRule="auto"/>
              <w:textAlignment w:val="auto"/>
              <w:rPr>
                <w:rFonts w:ascii="Arial" w:eastAsia="Times New Roman" w:hAnsi="Arial" w:cs="Arial"/>
                <w:b/>
                <w:sz w:val="16"/>
                <w:szCs w:val="16"/>
                <w:lang w:eastAsia="es-ES"/>
              </w:rPr>
            </w:pPr>
            <w:proofErr w:type="spellStart"/>
            <w:r>
              <w:rPr>
                <w:rFonts w:ascii="Arial" w:eastAsia="Times New Roman" w:hAnsi="Arial" w:cs="Arial"/>
                <w:b/>
                <w:sz w:val="16"/>
                <w:szCs w:val="16"/>
                <w:lang w:eastAsia="es-ES"/>
              </w:rPr>
              <w:t>Buxtenelosis</w:t>
            </w:r>
            <w:proofErr w:type="spellEnd"/>
          </w:p>
          <w:p w:rsidR="00BB72DE" w:rsidRPr="00254E70" w:rsidRDefault="00BB72DE" w:rsidP="00610451">
            <w:pPr>
              <w:spacing w:after="0" w:line="240" w:lineRule="auto"/>
              <w:textAlignment w:val="auto"/>
              <w:rPr>
                <w:rFonts w:ascii="Arial" w:eastAsia="Times New Roman" w:hAnsi="Arial" w:cs="Arial"/>
                <w:i/>
                <w:sz w:val="16"/>
                <w:szCs w:val="16"/>
                <w:lang w:eastAsia="es-ES"/>
              </w:rPr>
            </w:pPr>
            <w:proofErr w:type="spellStart"/>
            <w:r>
              <w:rPr>
                <w:rFonts w:ascii="Arial" w:eastAsia="Times New Roman" w:hAnsi="Arial" w:cs="Arial"/>
                <w:i/>
                <w:sz w:val="16"/>
                <w:szCs w:val="16"/>
                <w:lang w:eastAsia="es-ES"/>
              </w:rPr>
              <w:t>Buxtonella</w:t>
            </w:r>
            <w:proofErr w:type="spellEnd"/>
          </w:p>
        </w:tc>
        <w:tc>
          <w:tcPr>
            <w:tcW w:w="2412" w:type="dxa"/>
            <w:tcBorders>
              <w:top w:val="single" w:sz="18" w:space="0" w:color="FFFFFF" w:themeColor="background1"/>
              <w:bottom w:val="thickThinSmallGap" w:sz="18" w:space="0" w:color="auto"/>
              <w:right w:val="single" w:sz="18" w:space="0" w:color="FFFFFF" w:themeColor="background1"/>
            </w:tcBorders>
            <w:shd w:val="clear" w:color="auto" w:fill="E7E6E6" w:themeFill="background2"/>
          </w:tcPr>
          <w:p w:rsidR="00BB72DE" w:rsidRDefault="00610451" w:rsidP="00610451">
            <w:pPr>
              <w:spacing w:after="0" w:line="240" w:lineRule="auto"/>
              <w:jc w:val="center"/>
              <w:textAlignment w:val="auto"/>
              <w:rPr>
                <w:rFonts w:ascii="Arial" w:hAnsi="Arial" w:cs="Arial"/>
                <w:sz w:val="16"/>
                <w:szCs w:val="16"/>
              </w:rPr>
            </w:pPr>
            <w:proofErr w:type="spellStart"/>
            <w:r>
              <w:rPr>
                <w:rFonts w:ascii="Arial" w:hAnsi="Arial" w:cs="Arial"/>
                <w:b/>
                <w:sz w:val="16"/>
                <w:szCs w:val="16"/>
              </w:rPr>
              <w:t>Nitroimidazoles</w:t>
            </w:r>
            <w:proofErr w:type="spellEnd"/>
          </w:p>
          <w:p w:rsidR="00610451" w:rsidRDefault="00610451"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proofErr w:type="spellStart"/>
            <w:r>
              <w:rPr>
                <w:rFonts w:ascii="Arial" w:hAnsi="Arial" w:cs="Arial"/>
                <w:sz w:val="16"/>
                <w:szCs w:val="16"/>
              </w:rPr>
              <w:t>Metronidazol</w:t>
            </w:r>
            <w:proofErr w:type="spellEnd"/>
          </w:p>
          <w:p w:rsidR="00610451" w:rsidRDefault="00610451"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proofErr w:type="spellStart"/>
            <w:r>
              <w:rPr>
                <w:rFonts w:ascii="Arial" w:hAnsi="Arial" w:cs="Arial"/>
                <w:sz w:val="16"/>
                <w:szCs w:val="16"/>
              </w:rPr>
              <w:t>Secnidazol</w:t>
            </w:r>
            <w:proofErr w:type="spellEnd"/>
          </w:p>
          <w:p w:rsidR="00610451" w:rsidRPr="00610451" w:rsidRDefault="00610451" w:rsidP="00610451">
            <w:pPr>
              <w:spacing w:after="0" w:line="240" w:lineRule="auto"/>
              <w:jc w:val="center"/>
              <w:textAlignment w:val="auto"/>
              <w:rPr>
                <w:rFonts w:ascii="Arial" w:hAnsi="Arial" w:cs="Arial"/>
                <w:sz w:val="16"/>
                <w:szCs w:val="16"/>
              </w:rPr>
            </w:pPr>
          </w:p>
        </w:tc>
        <w:tc>
          <w:tcPr>
            <w:tcW w:w="1276" w:type="dxa"/>
            <w:tcBorders>
              <w:top w:val="single" w:sz="18" w:space="0" w:color="FFFFFF" w:themeColor="background1"/>
              <w:left w:val="single" w:sz="18" w:space="0" w:color="FFFFFF" w:themeColor="background1"/>
              <w:bottom w:val="thickThinSmallGap" w:sz="18" w:space="0" w:color="auto"/>
              <w:right w:val="single" w:sz="18" w:space="0" w:color="FFFFFF" w:themeColor="background1"/>
            </w:tcBorders>
            <w:shd w:val="clear" w:color="auto" w:fill="F2F2F2" w:themeFill="background1" w:themeFillShade="F2"/>
            <w:tcMar>
              <w:top w:w="0" w:type="dxa"/>
              <w:left w:w="108" w:type="dxa"/>
              <w:bottom w:w="0" w:type="dxa"/>
              <w:right w:w="108" w:type="dxa"/>
            </w:tcMar>
          </w:tcPr>
          <w:p w:rsidR="00610451" w:rsidRDefault="00610451" w:rsidP="00610451">
            <w:pPr>
              <w:spacing w:after="0" w:line="240" w:lineRule="auto"/>
              <w:jc w:val="center"/>
              <w:textAlignment w:val="auto"/>
              <w:rPr>
                <w:rFonts w:ascii="Arial" w:eastAsia="Times New Roman" w:hAnsi="Arial" w:cs="Arial"/>
                <w:sz w:val="16"/>
                <w:szCs w:val="16"/>
                <w:lang w:eastAsia="es-ES"/>
              </w:rPr>
            </w:pPr>
            <w:r>
              <w:rPr>
                <w:rFonts w:ascii="Arial" w:eastAsia="Times New Roman" w:hAnsi="Arial" w:cs="Arial"/>
                <w:sz w:val="16"/>
                <w:szCs w:val="16"/>
                <w:lang w:eastAsia="es-ES"/>
              </w:rPr>
              <w:t xml:space="preserve">mg / Kg </w:t>
            </w:r>
            <w:proofErr w:type="spellStart"/>
            <w:r>
              <w:rPr>
                <w:rFonts w:ascii="Arial" w:eastAsia="Times New Roman" w:hAnsi="Arial" w:cs="Arial"/>
                <w:sz w:val="16"/>
                <w:szCs w:val="16"/>
                <w:lang w:eastAsia="es-ES"/>
              </w:rPr>
              <w:t>pv</w:t>
            </w:r>
            <w:proofErr w:type="spellEnd"/>
          </w:p>
          <w:p w:rsidR="00BB72DE" w:rsidRDefault="00BB72DE"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25</w:t>
            </w:r>
            <w:r w:rsidRPr="00610451">
              <w:rPr>
                <w:rFonts w:ascii="Arial" w:hAnsi="Arial" w:cs="Arial"/>
                <w:sz w:val="16"/>
                <w:szCs w:val="16"/>
                <w:vertAlign w:val="superscript"/>
              </w:rPr>
              <w:t>a</w:t>
            </w:r>
          </w:p>
          <w:p w:rsidR="00610451" w:rsidRDefault="00610451" w:rsidP="00610451">
            <w:pPr>
              <w:spacing w:after="0" w:line="240" w:lineRule="auto"/>
              <w:jc w:val="center"/>
              <w:textAlignment w:val="auto"/>
              <w:rPr>
                <w:rFonts w:ascii="Arial" w:hAnsi="Arial" w:cs="Arial"/>
                <w:sz w:val="16"/>
                <w:szCs w:val="16"/>
              </w:rPr>
            </w:pPr>
          </w:p>
          <w:p w:rsidR="00610451" w:rsidRPr="00610451"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10</w:t>
            </w:r>
            <w:r w:rsidRPr="00610451">
              <w:rPr>
                <w:rFonts w:ascii="Arial" w:hAnsi="Arial" w:cs="Arial"/>
                <w:sz w:val="16"/>
                <w:szCs w:val="16"/>
                <w:vertAlign w:val="superscript"/>
              </w:rPr>
              <w:t>a</w:t>
            </w:r>
          </w:p>
        </w:tc>
        <w:tc>
          <w:tcPr>
            <w:tcW w:w="1418" w:type="dxa"/>
            <w:tcBorders>
              <w:top w:val="single" w:sz="18" w:space="0" w:color="FFFFFF" w:themeColor="background1"/>
              <w:left w:val="single" w:sz="18" w:space="0" w:color="FFFFFF" w:themeColor="background1"/>
              <w:bottom w:val="thickThinSmallGap" w:sz="18" w:space="0" w:color="auto"/>
              <w:right w:val="single" w:sz="18" w:space="0" w:color="FFFFFF" w:themeColor="background1"/>
            </w:tcBorders>
            <w:shd w:val="clear" w:color="auto" w:fill="E7E6E6" w:themeFill="background2"/>
          </w:tcPr>
          <w:p w:rsidR="00BB72DE" w:rsidRDefault="00BB72DE"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Oral</w:t>
            </w:r>
          </w:p>
          <w:p w:rsidR="00610451" w:rsidRDefault="00610451" w:rsidP="00610451">
            <w:pPr>
              <w:spacing w:after="0" w:line="240" w:lineRule="auto"/>
              <w:jc w:val="center"/>
              <w:textAlignment w:val="auto"/>
              <w:rPr>
                <w:rFonts w:ascii="Arial" w:hAnsi="Arial" w:cs="Arial"/>
                <w:sz w:val="16"/>
                <w:szCs w:val="16"/>
              </w:rPr>
            </w:pPr>
          </w:p>
          <w:p w:rsidR="00610451" w:rsidRPr="008768BA"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Oral</w:t>
            </w:r>
          </w:p>
        </w:tc>
        <w:tc>
          <w:tcPr>
            <w:tcW w:w="1842" w:type="dxa"/>
            <w:tcBorders>
              <w:top w:val="single" w:sz="18" w:space="0" w:color="FFFFFF" w:themeColor="background1"/>
              <w:left w:val="single" w:sz="18" w:space="0" w:color="FFFFFF" w:themeColor="background1"/>
              <w:bottom w:val="thickThinSmallGap" w:sz="18" w:space="0" w:color="auto"/>
            </w:tcBorders>
            <w:shd w:val="clear" w:color="auto" w:fill="E7E6E6" w:themeFill="background2"/>
          </w:tcPr>
          <w:p w:rsidR="00BB72DE" w:rsidRDefault="00BB72DE"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p>
          <w:p w:rsidR="00610451"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w:t>
            </w:r>
          </w:p>
          <w:p w:rsidR="00610451" w:rsidRDefault="00610451" w:rsidP="00610451">
            <w:pPr>
              <w:spacing w:after="0" w:line="240" w:lineRule="auto"/>
              <w:jc w:val="center"/>
              <w:textAlignment w:val="auto"/>
              <w:rPr>
                <w:rFonts w:ascii="Arial" w:hAnsi="Arial" w:cs="Arial"/>
                <w:sz w:val="16"/>
                <w:szCs w:val="16"/>
              </w:rPr>
            </w:pPr>
          </w:p>
          <w:p w:rsidR="00610451" w:rsidRPr="008768BA" w:rsidRDefault="00610451" w:rsidP="00610451">
            <w:pPr>
              <w:spacing w:after="0" w:line="240" w:lineRule="auto"/>
              <w:jc w:val="center"/>
              <w:textAlignment w:val="auto"/>
              <w:rPr>
                <w:rFonts w:ascii="Arial" w:hAnsi="Arial" w:cs="Arial"/>
                <w:sz w:val="16"/>
                <w:szCs w:val="16"/>
              </w:rPr>
            </w:pPr>
            <w:r>
              <w:rPr>
                <w:rFonts w:ascii="Arial" w:hAnsi="Arial" w:cs="Arial"/>
                <w:sz w:val="16"/>
                <w:szCs w:val="16"/>
              </w:rPr>
              <w:t>--</w:t>
            </w:r>
          </w:p>
        </w:tc>
      </w:tr>
    </w:tbl>
    <w:p w:rsidR="00E5429A" w:rsidRDefault="00E5429A" w:rsidP="00E5429A">
      <w:pPr>
        <w:spacing w:line="240" w:lineRule="auto"/>
        <w:jc w:val="both"/>
        <w:rPr>
          <w:rFonts w:ascii="Arial" w:hAnsi="Arial" w:cs="Arial"/>
          <w:sz w:val="18"/>
          <w:szCs w:val="18"/>
        </w:rPr>
      </w:pPr>
    </w:p>
    <w:p w:rsidR="00C531AC" w:rsidRDefault="00C531AC" w:rsidP="00E32D7B">
      <w:pPr>
        <w:spacing w:line="240" w:lineRule="auto"/>
        <w:jc w:val="both"/>
        <w:rPr>
          <w:rFonts w:ascii="Arial" w:hAnsi="Arial" w:cs="Arial"/>
          <w:sz w:val="18"/>
          <w:szCs w:val="18"/>
        </w:rPr>
      </w:pPr>
      <w:r w:rsidRPr="00C531AC">
        <w:rPr>
          <w:rFonts w:ascii="Arial" w:hAnsi="Arial" w:cs="Arial"/>
          <w:sz w:val="18"/>
          <w:szCs w:val="18"/>
          <w:vertAlign w:val="superscript"/>
        </w:rPr>
        <w:t>a</w:t>
      </w:r>
      <w:r>
        <w:rPr>
          <w:rFonts w:ascii="Arial" w:hAnsi="Arial" w:cs="Arial"/>
          <w:sz w:val="18"/>
          <w:szCs w:val="18"/>
        </w:rPr>
        <w:t xml:space="preserve"> Bovino</w:t>
      </w:r>
      <w:r w:rsidR="00911E1C">
        <w:rPr>
          <w:rFonts w:ascii="Arial" w:hAnsi="Arial" w:cs="Arial"/>
          <w:sz w:val="18"/>
          <w:szCs w:val="18"/>
        </w:rPr>
        <w:t xml:space="preserve">; </w:t>
      </w:r>
      <w:r>
        <w:rPr>
          <w:rFonts w:ascii="Arial" w:hAnsi="Arial" w:cs="Arial"/>
          <w:sz w:val="18"/>
          <w:szCs w:val="18"/>
          <w:vertAlign w:val="superscript"/>
        </w:rPr>
        <w:t>b</w:t>
      </w:r>
      <w:r>
        <w:rPr>
          <w:rFonts w:ascii="Arial" w:hAnsi="Arial" w:cs="Arial"/>
          <w:sz w:val="18"/>
          <w:szCs w:val="18"/>
        </w:rPr>
        <w:t xml:space="preserve"> Ovino</w:t>
      </w:r>
      <w:r w:rsidR="00911E1C">
        <w:rPr>
          <w:rFonts w:ascii="Arial" w:hAnsi="Arial" w:cs="Arial"/>
          <w:sz w:val="18"/>
          <w:szCs w:val="18"/>
        </w:rPr>
        <w:t xml:space="preserve">; </w:t>
      </w:r>
      <w:r>
        <w:rPr>
          <w:rFonts w:ascii="Arial" w:hAnsi="Arial" w:cs="Arial"/>
          <w:sz w:val="18"/>
          <w:szCs w:val="18"/>
        </w:rPr>
        <w:t>C: Carne</w:t>
      </w:r>
      <w:r w:rsidR="00911E1C">
        <w:rPr>
          <w:rFonts w:ascii="Arial" w:hAnsi="Arial" w:cs="Arial"/>
          <w:sz w:val="18"/>
          <w:szCs w:val="18"/>
        </w:rPr>
        <w:t xml:space="preserve">; </w:t>
      </w:r>
      <w:r>
        <w:rPr>
          <w:rFonts w:ascii="Arial" w:hAnsi="Arial" w:cs="Arial"/>
          <w:sz w:val="18"/>
          <w:szCs w:val="18"/>
        </w:rPr>
        <w:t>L: Leche</w:t>
      </w:r>
    </w:p>
    <w:p w:rsidR="005B7C1C" w:rsidRDefault="00F4548C" w:rsidP="00E32D7B">
      <w:pPr>
        <w:spacing w:line="240" w:lineRule="auto"/>
        <w:jc w:val="both"/>
        <w:rPr>
          <w:rFonts w:ascii="Arial" w:hAnsi="Arial" w:cs="Arial"/>
          <w:sz w:val="18"/>
          <w:szCs w:val="18"/>
        </w:rPr>
      </w:pPr>
      <w:r>
        <w:rPr>
          <w:rFonts w:ascii="Arial" w:hAnsi="Arial" w:cs="Arial"/>
          <w:sz w:val="18"/>
          <w:szCs w:val="18"/>
        </w:rPr>
        <w:tab/>
        <w:t xml:space="preserve">Existen numerosos fármacos </w:t>
      </w:r>
      <w:proofErr w:type="spellStart"/>
      <w:r>
        <w:rPr>
          <w:rFonts w:ascii="Arial" w:hAnsi="Arial" w:cs="Arial"/>
          <w:sz w:val="18"/>
          <w:szCs w:val="18"/>
        </w:rPr>
        <w:t>anticoccidiósicos</w:t>
      </w:r>
      <w:proofErr w:type="spellEnd"/>
      <w:r>
        <w:rPr>
          <w:rFonts w:ascii="Arial" w:hAnsi="Arial" w:cs="Arial"/>
          <w:sz w:val="18"/>
          <w:szCs w:val="18"/>
        </w:rPr>
        <w:t xml:space="preserve"> que se han ensayado para la reducir las pérdidas productivas de la </w:t>
      </w:r>
      <w:proofErr w:type="spellStart"/>
      <w:r>
        <w:rPr>
          <w:rFonts w:ascii="Arial" w:hAnsi="Arial" w:cs="Arial"/>
          <w:sz w:val="18"/>
          <w:szCs w:val="18"/>
        </w:rPr>
        <w:t>coccidiosis</w:t>
      </w:r>
      <w:proofErr w:type="spellEnd"/>
      <w:r>
        <w:rPr>
          <w:rFonts w:ascii="Arial" w:hAnsi="Arial" w:cs="Arial"/>
          <w:sz w:val="18"/>
          <w:szCs w:val="18"/>
        </w:rPr>
        <w:t xml:space="preserve"> en rumiantes, pero ninguno es 100% eficaz </w:t>
      </w:r>
      <w:r w:rsidR="00C31067">
        <w:rPr>
          <w:rFonts w:ascii="Arial" w:hAnsi="Arial" w:cs="Arial"/>
          <w:sz w:val="18"/>
          <w:szCs w:val="18"/>
        </w:rPr>
        <w:t>utilizado como única medida</w:t>
      </w:r>
      <w:r>
        <w:rPr>
          <w:rFonts w:ascii="Arial" w:hAnsi="Arial" w:cs="Arial"/>
          <w:sz w:val="18"/>
          <w:szCs w:val="18"/>
        </w:rPr>
        <w:t>.</w:t>
      </w:r>
      <w:r w:rsidR="00C31067">
        <w:rPr>
          <w:rFonts w:ascii="Arial" w:hAnsi="Arial" w:cs="Arial"/>
          <w:sz w:val="18"/>
          <w:szCs w:val="18"/>
        </w:rPr>
        <w:t xml:space="preserve"> Aparte de los </w:t>
      </w:r>
      <w:proofErr w:type="spellStart"/>
      <w:r w:rsidR="00C31067">
        <w:rPr>
          <w:rFonts w:ascii="Arial" w:hAnsi="Arial" w:cs="Arial"/>
          <w:sz w:val="18"/>
          <w:szCs w:val="18"/>
        </w:rPr>
        <w:t>anticoccidiósicos</w:t>
      </w:r>
      <w:proofErr w:type="spellEnd"/>
      <w:r w:rsidR="00C31067">
        <w:rPr>
          <w:rFonts w:ascii="Arial" w:hAnsi="Arial" w:cs="Arial"/>
          <w:sz w:val="18"/>
          <w:szCs w:val="18"/>
        </w:rPr>
        <w:t xml:space="preserve"> más importantes que se comercializan </w:t>
      </w:r>
      <w:r w:rsidR="00A120A9">
        <w:rPr>
          <w:rFonts w:ascii="Arial" w:hAnsi="Arial" w:cs="Arial"/>
          <w:sz w:val="18"/>
          <w:szCs w:val="18"/>
        </w:rPr>
        <w:t xml:space="preserve">en la EU </w:t>
      </w:r>
      <w:r w:rsidR="00C31067">
        <w:rPr>
          <w:rFonts w:ascii="Arial" w:hAnsi="Arial" w:cs="Arial"/>
          <w:sz w:val="18"/>
          <w:szCs w:val="18"/>
        </w:rPr>
        <w:t xml:space="preserve">(Tabla 7), otros compuestos como el </w:t>
      </w:r>
      <w:proofErr w:type="spellStart"/>
      <w:r w:rsidR="00C31067">
        <w:rPr>
          <w:rFonts w:ascii="Arial" w:hAnsi="Arial" w:cs="Arial"/>
          <w:sz w:val="18"/>
          <w:szCs w:val="18"/>
        </w:rPr>
        <w:t>amprolio</w:t>
      </w:r>
      <w:proofErr w:type="spellEnd"/>
      <w:r w:rsidR="00C31067">
        <w:rPr>
          <w:rFonts w:ascii="Arial" w:hAnsi="Arial" w:cs="Arial"/>
          <w:sz w:val="18"/>
          <w:szCs w:val="18"/>
        </w:rPr>
        <w:t xml:space="preserve">, la </w:t>
      </w:r>
      <w:proofErr w:type="spellStart"/>
      <w:r w:rsidR="00C31067">
        <w:rPr>
          <w:rFonts w:ascii="Arial" w:hAnsi="Arial" w:cs="Arial"/>
          <w:sz w:val="18"/>
          <w:szCs w:val="18"/>
        </w:rPr>
        <w:t>salinomicina</w:t>
      </w:r>
      <w:proofErr w:type="spellEnd"/>
      <w:r w:rsidR="00C31067">
        <w:rPr>
          <w:rFonts w:ascii="Arial" w:hAnsi="Arial" w:cs="Arial"/>
          <w:sz w:val="18"/>
          <w:szCs w:val="18"/>
        </w:rPr>
        <w:t xml:space="preserve">, el </w:t>
      </w:r>
      <w:proofErr w:type="spellStart"/>
      <w:r w:rsidR="00C31067">
        <w:rPr>
          <w:rFonts w:ascii="Arial" w:hAnsi="Arial" w:cs="Arial"/>
          <w:sz w:val="18"/>
          <w:szCs w:val="18"/>
        </w:rPr>
        <w:t>lasanocid</w:t>
      </w:r>
      <w:proofErr w:type="spellEnd"/>
      <w:r w:rsidR="00C31067">
        <w:rPr>
          <w:rFonts w:ascii="Arial" w:hAnsi="Arial" w:cs="Arial"/>
          <w:sz w:val="18"/>
          <w:szCs w:val="18"/>
        </w:rPr>
        <w:t xml:space="preserve"> o la </w:t>
      </w:r>
      <w:proofErr w:type="spellStart"/>
      <w:r w:rsidR="00C31067">
        <w:rPr>
          <w:rFonts w:ascii="Arial" w:hAnsi="Arial" w:cs="Arial"/>
          <w:sz w:val="18"/>
          <w:szCs w:val="18"/>
        </w:rPr>
        <w:t>monensina</w:t>
      </w:r>
      <w:proofErr w:type="spellEnd"/>
      <w:r w:rsidR="00C31067">
        <w:rPr>
          <w:rFonts w:ascii="Arial" w:hAnsi="Arial" w:cs="Arial"/>
          <w:sz w:val="18"/>
          <w:szCs w:val="18"/>
        </w:rPr>
        <w:t xml:space="preserve">  también se han empleado en bovinos, ovinos y cabritos. </w:t>
      </w:r>
      <w:r w:rsidR="005B7C1C">
        <w:rPr>
          <w:rFonts w:ascii="Arial" w:hAnsi="Arial" w:cs="Arial"/>
          <w:sz w:val="18"/>
          <w:szCs w:val="18"/>
        </w:rPr>
        <w:t>Según el tipo de c</w:t>
      </w:r>
      <w:r w:rsidR="00C31067">
        <w:rPr>
          <w:rFonts w:ascii="Arial" w:hAnsi="Arial" w:cs="Arial"/>
          <w:sz w:val="18"/>
          <w:szCs w:val="18"/>
        </w:rPr>
        <w:t>ompuesto</w:t>
      </w:r>
      <w:r w:rsidR="005B7C1C">
        <w:rPr>
          <w:rFonts w:ascii="Arial" w:hAnsi="Arial" w:cs="Arial"/>
          <w:sz w:val="18"/>
          <w:szCs w:val="18"/>
        </w:rPr>
        <w:t xml:space="preserve"> se pueden ver afectados distintos estados de desarrollo del parásito: </w:t>
      </w:r>
      <w:proofErr w:type="spellStart"/>
      <w:r w:rsidR="005B7C1C">
        <w:rPr>
          <w:rFonts w:ascii="Arial" w:hAnsi="Arial" w:cs="Arial"/>
          <w:sz w:val="18"/>
          <w:szCs w:val="18"/>
        </w:rPr>
        <w:t>esporozoítos</w:t>
      </w:r>
      <w:proofErr w:type="spellEnd"/>
      <w:r w:rsidR="005B7C1C">
        <w:rPr>
          <w:rFonts w:ascii="Arial" w:hAnsi="Arial" w:cs="Arial"/>
          <w:sz w:val="18"/>
          <w:szCs w:val="18"/>
        </w:rPr>
        <w:t xml:space="preserve">, </w:t>
      </w:r>
      <w:proofErr w:type="spellStart"/>
      <w:r w:rsidR="005B7C1C">
        <w:rPr>
          <w:rFonts w:ascii="Arial" w:hAnsi="Arial" w:cs="Arial"/>
          <w:sz w:val="18"/>
          <w:szCs w:val="18"/>
        </w:rPr>
        <w:t>merontes</w:t>
      </w:r>
      <w:proofErr w:type="spellEnd"/>
      <w:r w:rsidR="005B7C1C">
        <w:rPr>
          <w:rFonts w:ascii="Arial" w:hAnsi="Arial" w:cs="Arial"/>
          <w:sz w:val="18"/>
          <w:szCs w:val="18"/>
        </w:rPr>
        <w:t xml:space="preserve">, </w:t>
      </w:r>
      <w:proofErr w:type="spellStart"/>
      <w:r w:rsidR="005B7C1C">
        <w:rPr>
          <w:rFonts w:ascii="Arial" w:hAnsi="Arial" w:cs="Arial"/>
          <w:sz w:val="18"/>
          <w:szCs w:val="18"/>
        </w:rPr>
        <w:t>merozoítos</w:t>
      </w:r>
      <w:proofErr w:type="spellEnd"/>
      <w:r w:rsidR="005B7C1C">
        <w:rPr>
          <w:rFonts w:ascii="Arial" w:hAnsi="Arial" w:cs="Arial"/>
          <w:sz w:val="18"/>
          <w:szCs w:val="18"/>
        </w:rPr>
        <w:t xml:space="preserve"> o, incluso, formas sexuales.</w:t>
      </w:r>
      <w:r w:rsidR="00450051">
        <w:rPr>
          <w:rFonts w:ascii="Arial" w:hAnsi="Arial" w:cs="Arial"/>
          <w:sz w:val="18"/>
          <w:szCs w:val="18"/>
        </w:rPr>
        <w:t xml:space="preserve"> </w:t>
      </w:r>
      <w:r w:rsidR="005B7C1C">
        <w:rPr>
          <w:rFonts w:ascii="Arial" w:hAnsi="Arial" w:cs="Arial"/>
          <w:sz w:val="18"/>
          <w:szCs w:val="18"/>
        </w:rPr>
        <w:t xml:space="preserve">La profilaxis terapéutica en la </w:t>
      </w:r>
      <w:proofErr w:type="spellStart"/>
      <w:r w:rsidR="005B7C1C">
        <w:rPr>
          <w:rFonts w:ascii="Arial" w:hAnsi="Arial" w:cs="Arial"/>
          <w:sz w:val="18"/>
          <w:szCs w:val="18"/>
        </w:rPr>
        <w:t>coccidiosis</w:t>
      </w:r>
      <w:proofErr w:type="spellEnd"/>
      <w:r w:rsidR="005B7C1C">
        <w:rPr>
          <w:rFonts w:ascii="Arial" w:hAnsi="Arial" w:cs="Arial"/>
          <w:sz w:val="18"/>
          <w:szCs w:val="18"/>
        </w:rPr>
        <w:t xml:space="preserve"> no previene completamente el desarrollo de las formas parasitarias pero, normalmente, reducen la infección a un nivel subclínico</w:t>
      </w:r>
      <w:r w:rsidR="00A120A9">
        <w:rPr>
          <w:rFonts w:ascii="Arial" w:hAnsi="Arial" w:cs="Arial"/>
          <w:sz w:val="18"/>
          <w:szCs w:val="18"/>
        </w:rPr>
        <w:t>, y c</w:t>
      </w:r>
      <w:r w:rsidR="005B7C1C">
        <w:rPr>
          <w:rFonts w:ascii="Arial" w:hAnsi="Arial" w:cs="Arial"/>
          <w:sz w:val="18"/>
          <w:szCs w:val="18"/>
        </w:rPr>
        <w:t>uando el fármaco se administra en un determinado momento de la infección (</w:t>
      </w:r>
      <w:proofErr w:type="spellStart"/>
      <w:r w:rsidR="005B7C1C">
        <w:rPr>
          <w:rFonts w:ascii="Arial" w:hAnsi="Arial" w:cs="Arial"/>
          <w:sz w:val="18"/>
          <w:szCs w:val="18"/>
        </w:rPr>
        <w:t>metafilaxis</w:t>
      </w:r>
      <w:proofErr w:type="spellEnd"/>
      <w:r w:rsidR="005B7C1C">
        <w:rPr>
          <w:rFonts w:ascii="Arial" w:hAnsi="Arial" w:cs="Arial"/>
          <w:sz w:val="18"/>
          <w:szCs w:val="18"/>
        </w:rPr>
        <w:t>), puede desarrollarse una inmunidad específica y, por tanto, una protección significativa frente a reinfecciones.</w:t>
      </w:r>
    </w:p>
    <w:p w:rsidR="00DC5577" w:rsidRDefault="00450051" w:rsidP="00E32D7B">
      <w:pPr>
        <w:spacing w:line="240" w:lineRule="auto"/>
        <w:jc w:val="both"/>
        <w:rPr>
          <w:rFonts w:ascii="Arial" w:hAnsi="Arial" w:cs="Arial"/>
          <w:sz w:val="18"/>
          <w:szCs w:val="18"/>
        </w:rPr>
      </w:pPr>
      <w:r>
        <w:rPr>
          <w:rFonts w:ascii="Arial" w:hAnsi="Arial" w:cs="Arial"/>
          <w:sz w:val="18"/>
          <w:szCs w:val="18"/>
        </w:rPr>
        <w:tab/>
      </w:r>
      <w:r w:rsidR="007A7562">
        <w:rPr>
          <w:rFonts w:ascii="Arial" w:hAnsi="Arial" w:cs="Arial"/>
          <w:sz w:val="18"/>
          <w:szCs w:val="18"/>
        </w:rPr>
        <w:t xml:space="preserve">Las alternativas de tratamiento en la </w:t>
      </w:r>
      <w:proofErr w:type="spellStart"/>
      <w:r w:rsidR="007A7562">
        <w:rPr>
          <w:rFonts w:ascii="Arial" w:hAnsi="Arial" w:cs="Arial"/>
          <w:sz w:val="18"/>
          <w:szCs w:val="18"/>
        </w:rPr>
        <w:t>criptosporidiosis</w:t>
      </w:r>
      <w:proofErr w:type="spellEnd"/>
      <w:r w:rsidR="007A7562">
        <w:rPr>
          <w:rFonts w:ascii="Arial" w:hAnsi="Arial" w:cs="Arial"/>
          <w:sz w:val="18"/>
          <w:szCs w:val="18"/>
        </w:rPr>
        <w:t xml:space="preserve"> con mucho más limitadas y, de hecho, hay países donde la </w:t>
      </w:r>
      <w:proofErr w:type="spellStart"/>
      <w:r w:rsidR="007A7562">
        <w:rPr>
          <w:rFonts w:ascii="Arial" w:hAnsi="Arial" w:cs="Arial"/>
          <w:sz w:val="18"/>
          <w:szCs w:val="18"/>
        </w:rPr>
        <w:t>halofuginona</w:t>
      </w:r>
      <w:proofErr w:type="spellEnd"/>
      <w:r w:rsidR="007A7562">
        <w:rPr>
          <w:rFonts w:ascii="Arial" w:hAnsi="Arial" w:cs="Arial"/>
          <w:sz w:val="18"/>
          <w:szCs w:val="18"/>
        </w:rPr>
        <w:t xml:space="preserve"> no está registrada para su uso en rumiantes. </w:t>
      </w:r>
      <w:r w:rsidR="00A361E3">
        <w:rPr>
          <w:rFonts w:ascii="Arial" w:hAnsi="Arial" w:cs="Arial"/>
          <w:sz w:val="18"/>
          <w:szCs w:val="18"/>
        </w:rPr>
        <w:t xml:space="preserve">Por tanto, en infecciones severas por </w:t>
      </w:r>
      <w:proofErr w:type="spellStart"/>
      <w:r w:rsidR="00A361E3">
        <w:rPr>
          <w:rFonts w:ascii="Arial" w:hAnsi="Arial" w:cs="Arial"/>
          <w:i/>
          <w:sz w:val="18"/>
          <w:szCs w:val="18"/>
        </w:rPr>
        <w:t>Cryptosporidium</w:t>
      </w:r>
      <w:proofErr w:type="spellEnd"/>
      <w:r w:rsidR="00A361E3">
        <w:rPr>
          <w:rFonts w:ascii="Arial" w:hAnsi="Arial" w:cs="Arial"/>
          <w:i/>
          <w:sz w:val="18"/>
          <w:szCs w:val="18"/>
        </w:rPr>
        <w:t xml:space="preserve"> </w:t>
      </w:r>
      <w:r w:rsidR="00A361E3">
        <w:rPr>
          <w:rFonts w:ascii="Arial" w:hAnsi="Arial" w:cs="Arial"/>
          <w:sz w:val="18"/>
          <w:szCs w:val="18"/>
        </w:rPr>
        <w:t xml:space="preserve">en neonatos se hace necesaria la </w:t>
      </w:r>
      <w:proofErr w:type="spellStart"/>
      <w:r w:rsidR="00A361E3">
        <w:rPr>
          <w:rFonts w:ascii="Arial" w:hAnsi="Arial" w:cs="Arial"/>
          <w:sz w:val="18"/>
          <w:szCs w:val="18"/>
        </w:rPr>
        <w:t>fluidoterapia</w:t>
      </w:r>
      <w:proofErr w:type="spellEnd"/>
      <w:r w:rsidR="00A361E3">
        <w:rPr>
          <w:rFonts w:ascii="Arial" w:hAnsi="Arial" w:cs="Arial"/>
          <w:sz w:val="18"/>
          <w:szCs w:val="18"/>
        </w:rPr>
        <w:t xml:space="preserve"> y el tratamiento de la acidosis metabólica con administración intravenosa de bicarbonato de sodio. De forma experimental, se ha observado que la </w:t>
      </w:r>
      <w:proofErr w:type="spellStart"/>
      <w:r w:rsidR="00A361E3">
        <w:rPr>
          <w:rFonts w:ascii="Arial" w:hAnsi="Arial" w:cs="Arial"/>
          <w:sz w:val="18"/>
          <w:szCs w:val="18"/>
        </w:rPr>
        <w:t>paronomicina</w:t>
      </w:r>
      <w:proofErr w:type="spellEnd"/>
      <w:r w:rsidR="00A361E3">
        <w:rPr>
          <w:rFonts w:ascii="Arial" w:hAnsi="Arial" w:cs="Arial"/>
          <w:sz w:val="18"/>
          <w:szCs w:val="18"/>
        </w:rPr>
        <w:t xml:space="preserve"> en terneros y corderos, y el </w:t>
      </w:r>
      <w:proofErr w:type="spellStart"/>
      <w:r w:rsidR="00A361E3">
        <w:rPr>
          <w:rFonts w:ascii="Arial" w:hAnsi="Arial" w:cs="Arial"/>
          <w:sz w:val="18"/>
          <w:szCs w:val="18"/>
        </w:rPr>
        <w:t>decoquinato</w:t>
      </w:r>
      <w:proofErr w:type="spellEnd"/>
      <w:r w:rsidR="00A361E3">
        <w:rPr>
          <w:rFonts w:ascii="Arial" w:hAnsi="Arial" w:cs="Arial"/>
          <w:sz w:val="18"/>
          <w:szCs w:val="18"/>
        </w:rPr>
        <w:t xml:space="preserve"> en cabritos</w:t>
      </w:r>
      <w:r w:rsidR="00463AEE">
        <w:rPr>
          <w:rFonts w:ascii="Arial" w:hAnsi="Arial" w:cs="Arial"/>
          <w:sz w:val="18"/>
          <w:szCs w:val="18"/>
        </w:rPr>
        <w:t>,</w:t>
      </w:r>
      <w:r w:rsidR="00A361E3">
        <w:rPr>
          <w:rFonts w:ascii="Arial" w:hAnsi="Arial" w:cs="Arial"/>
          <w:sz w:val="18"/>
          <w:szCs w:val="18"/>
        </w:rPr>
        <w:t xml:space="preserve"> también podrían contribuir al control terapéutico de la </w:t>
      </w:r>
      <w:proofErr w:type="spellStart"/>
      <w:r w:rsidR="00A361E3">
        <w:rPr>
          <w:rFonts w:ascii="Arial" w:hAnsi="Arial" w:cs="Arial"/>
          <w:sz w:val="18"/>
          <w:szCs w:val="18"/>
        </w:rPr>
        <w:t>criptosporidiosis</w:t>
      </w:r>
      <w:proofErr w:type="spellEnd"/>
      <w:r w:rsidR="00A361E3">
        <w:rPr>
          <w:rFonts w:ascii="Arial" w:hAnsi="Arial" w:cs="Arial"/>
          <w:sz w:val="18"/>
          <w:szCs w:val="18"/>
        </w:rPr>
        <w:t>.</w:t>
      </w:r>
    </w:p>
    <w:p w:rsidR="00EF77E7" w:rsidRPr="00EF77E7" w:rsidRDefault="00EF77E7" w:rsidP="00E32D7B">
      <w:pPr>
        <w:spacing w:line="240" w:lineRule="auto"/>
        <w:jc w:val="both"/>
        <w:rPr>
          <w:rFonts w:ascii="Arial" w:hAnsi="Arial" w:cs="Arial"/>
          <w:sz w:val="18"/>
          <w:szCs w:val="18"/>
        </w:rPr>
      </w:pPr>
      <w:r>
        <w:rPr>
          <w:rFonts w:ascii="Arial" w:hAnsi="Arial" w:cs="Arial"/>
          <w:sz w:val="18"/>
          <w:szCs w:val="18"/>
        </w:rPr>
        <w:tab/>
        <w:t xml:space="preserve">No existen fármacos registrados específicamente para el control de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y ciliados (</w:t>
      </w:r>
      <w:r>
        <w:rPr>
          <w:rFonts w:ascii="Arial" w:hAnsi="Arial" w:cs="Arial"/>
          <w:i/>
          <w:sz w:val="18"/>
          <w:szCs w:val="18"/>
        </w:rPr>
        <w:t xml:space="preserve">B. </w:t>
      </w:r>
      <w:proofErr w:type="spellStart"/>
      <w:r>
        <w:rPr>
          <w:rFonts w:ascii="Arial" w:hAnsi="Arial" w:cs="Arial"/>
          <w:i/>
          <w:sz w:val="18"/>
          <w:szCs w:val="18"/>
        </w:rPr>
        <w:t>coli</w:t>
      </w:r>
      <w:proofErr w:type="spellEnd"/>
      <w:r>
        <w:rPr>
          <w:rFonts w:ascii="Arial" w:hAnsi="Arial" w:cs="Arial"/>
          <w:i/>
          <w:sz w:val="18"/>
          <w:szCs w:val="18"/>
        </w:rPr>
        <w:t xml:space="preserve">, B. </w:t>
      </w:r>
      <w:proofErr w:type="spellStart"/>
      <w:r>
        <w:rPr>
          <w:rFonts w:ascii="Arial" w:hAnsi="Arial" w:cs="Arial"/>
          <w:i/>
          <w:sz w:val="18"/>
          <w:szCs w:val="18"/>
        </w:rPr>
        <w:t>sulcata</w:t>
      </w:r>
      <w:proofErr w:type="spellEnd"/>
      <w:r>
        <w:rPr>
          <w:rFonts w:ascii="Arial" w:hAnsi="Arial" w:cs="Arial"/>
          <w:sz w:val="18"/>
          <w:szCs w:val="18"/>
        </w:rPr>
        <w:t>) en rumiantes, pero sí trabajos experimentales o casos clínicos en los que se ha demostrado la efectividad de los compuestos recogidos en la Tabl</w:t>
      </w:r>
      <w:r w:rsidR="00AB1BCE">
        <w:rPr>
          <w:rFonts w:ascii="Arial" w:hAnsi="Arial" w:cs="Arial"/>
          <w:sz w:val="18"/>
          <w:szCs w:val="18"/>
        </w:rPr>
        <w:t>a</w:t>
      </w:r>
      <w:r>
        <w:rPr>
          <w:rFonts w:ascii="Arial" w:hAnsi="Arial" w:cs="Arial"/>
          <w:sz w:val="18"/>
          <w:szCs w:val="18"/>
        </w:rPr>
        <w:t xml:space="preserve"> 7. Por las posibilidades de reinfección y el ciclo relativamente corto de estos </w:t>
      </w:r>
      <w:r w:rsidR="00045F06">
        <w:rPr>
          <w:rFonts w:ascii="Arial" w:hAnsi="Arial" w:cs="Arial"/>
          <w:sz w:val="18"/>
          <w:szCs w:val="18"/>
        </w:rPr>
        <w:t>protozo</w:t>
      </w:r>
      <w:r>
        <w:rPr>
          <w:rFonts w:ascii="Arial" w:hAnsi="Arial" w:cs="Arial"/>
          <w:sz w:val="18"/>
          <w:szCs w:val="18"/>
        </w:rPr>
        <w:t>os, mantener la explotación libre de</w:t>
      </w:r>
      <w:r w:rsidR="00045F06">
        <w:rPr>
          <w:rFonts w:ascii="Arial" w:hAnsi="Arial" w:cs="Arial"/>
          <w:sz w:val="18"/>
          <w:szCs w:val="18"/>
        </w:rPr>
        <w:t xml:space="preserve"> este tipo de parásitos requeriría tratamientos continuados, pero tal régimen de tratamiento resultaría impracticable y, tal vez, innecesario debido a la moderada </w:t>
      </w:r>
      <w:proofErr w:type="spellStart"/>
      <w:r w:rsidR="00045F06">
        <w:rPr>
          <w:rFonts w:ascii="Arial" w:hAnsi="Arial" w:cs="Arial"/>
          <w:sz w:val="18"/>
          <w:szCs w:val="18"/>
        </w:rPr>
        <w:t>patogenicidad</w:t>
      </w:r>
      <w:proofErr w:type="spellEnd"/>
      <w:r w:rsidR="00045F06">
        <w:rPr>
          <w:rFonts w:ascii="Arial" w:hAnsi="Arial" w:cs="Arial"/>
          <w:sz w:val="18"/>
          <w:szCs w:val="18"/>
        </w:rPr>
        <w:t xml:space="preserve"> de la </w:t>
      </w:r>
      <w:proofErr w:type="spellStart"/>
      <w:r w:rsidR="00045F06">
        <w:rPr>
          <w:rFonts w:ascii="Arial" w:hAnsi="Arial" w:cs="Arial"/>
          <w:sz w:val="18"/>
          <w:szCs w:val="18"/>
        </w:rPr>
        <w:t>giardiosis</w:t>
      </w:r>
      <w:proofErr w:type="spellEnd"/>
      <w:r w:rsidR="00045F06">
        <w:rPr>
          <w:rFonts w:ascii="Arial" w:hAnsi="Arial" w:cs="Arial"/>
          <w:sz w:val="18"/>
          <w:szCs w:val="18"/>
        </w:rPr>
        <w:t xml:space="preserve"> y las infecciones por ciliados en rumiantes.</w:t>
      </w:r>
    </w:p>
    <w:p w:rsidR="00DC5577" w:rsidRPr="00AB1BCE" w:rsidRDefault="00AB1BCE" w:rsidP="00E32D7B">
      <w:pPr>
        <w:spacing w:line="240" w:lineRule="auto"/>
        <w:jc w:val="both"/>
        <w:rPr>
          <w:rFonts w:ascii="Arial" w:hAnsi="Arial" w:cs="Arial"/>
          <w:sz w:val="18"/>
          <w:szCs w:val="18"/>
        </w:rPr>
      </w:pPr>
      <w:r>
        <w:rPr>
          <w:rFonts w:ascii="Arial" w:hAnsi="Arial" w:cs="Arial"/>
          <w:sz w:val="18"/>
          <w:szCs w:val="18"/>
        </w:rPr>
        <w:tab/>
        <w:t xml:space="preserve">La aparición de cepas resistentes en parásitos de rumiantes está muy extendida en helmintos, sobre todo en nematodos gastrointestinales. Por el contrario, apenas existen datos de resistencia en los </w:t>
      </w:r>
      <w:r>
        <w:rPr>
          <w:rFonts w:ascii="Arial" w:hAnsi="Arial" w:cs="Arial"/>
          <w:sz w:val="18"/>
          <w:szCs w:val="18"/>
        </w:rPr>
        <w:lastRenderedPageBreak/>
        <w:t xml:space="preserve">protozoos parásitos incluidos </w:t>
      </w:r>
      <w:r w:rsidR="00463AEE">
        <w:rPr>
          <w:rFonts w:ascii="Arial" w:hAnsi="Arial" w:cs="Arial"/>
          <w:sz w:val="18"/>
          <w:szCs w:val="18"/>
        </w:rPr>
        <w:t>aquí</w:t>
      </w:r>
      <w:r>
        <w:rPr>
          <w:rFonts w:ascii="Arial" w:hAnsi="Arial" w:cs="Arial"/>
          <w:sz w:val="18"/>
          <w:szCs w:val="18"/>
        </w:rPr>
        <w:t xml:space="preserve">, aunque </w:t>
      </w:r>
      <w:r w:rsidR="00463AEE">
        <w:rPr>
          <w:rFonts w:ascii="Arial" w:hAnsi="Arial" w:cs="Arial"/>
          <w:sz w:val="18"/>
          <w:szCs w:val="18"/>
        </w:rPr>
        <w:t xml:space="preserve">se han descrito  cepas resistentes de </w:t>
      </w:r>
      <w:r>
        <w:rPr>
          <w:rFonts w:ascii="Arial" w:hAnsi="Arial" w:cs="Arial"/>
          <w:sz w:val="18"/>
          <w:szCs w:val="18"/>
        </w:rPr>
        <w:t xml:space="preserve">parásitos similares en otras especies animales (por ejemplo, </w:t>
      </w:r>
      <w:proofErr w:type="spellStart"/>
      <w:r>
        <w:rPr>
          <w:rFonts w:ascii="Arial" w:hAnsi="Arial" w:cs="Arial"/>
          <w:i/>
          <w:sz w:val="18"/>
          <w:szCs w:val="18"/>
        </w:rPr>
        <w:t>Isospora</w:t>
      </w:r>
      <w:proofErr w:type="spellEnd"/>
      <w:r>
        <w:rPr>
          <w:rFonts w:ascii="Arial" w:hAnsi="Arial" w:cs="Arial"/>
          <w:i/>
          <w:sz w:val="18"/>
          <w:szCs w:val="18"/>
        </w:rPr>
        <w:t xml:space="preserve"> </w:t>
      </w:r>
      <w:r>
        <w:rPr>
          <w:rFonts w:ascii="Arial" w:hAnsi="Arial" w:cs="Arial"/>
          <w:sz w:val="18"/>
          <w:szCs w:val="18"/>
        </w:rPr>
        <w:t xml:space="preserve">en porcino, </w:t>
      </w:r>
      <w:proofErr w:type="spellStart"/>
      <w:r>
        <w:rPr>
          <w:rFonts w:ascii="Arial" w:hAnsi="Arial" w:cs="Arial"/>
          <w:i/>
          <w:sz w:val="18"/>
          <w:szCs w:val="18"/>
        </w:rPr>
        <w:t>Eimeria</w:t>
      </w:r>
      <w:proofErr w:type="spellEnd"/>
      <w:r>
        <w:rPr>
          <w:rFonts w:ascii="Arial" w:hAnsi="Arial" w:cs="Arial"/>
          <w:i/>
          <w:sz w:val="18"/>
          <w:szCs w:val="18"/>
        </w:rPr>
        <w:t xml:space="preserve"> </w:t>
      </w:r>
      <w:r>
        <w:rPr>
          <w:rFonts w:ascii="Arial" w:hAnsi="Arial" w:cs="Arial"/>
          <w:sz w:val="18"/>
          <w:szCs w:val="18"/>
        </w:rPr>
        <w:t xml:space="preserve">en aves, etc.). </w:t>
      </w:r>
      <w:r w:rsidR="00463AEE">
        <w:rPr>
          <w:rFonts w:ascii="Arial" w:hAnsi="Arial" w:cs="Arial"/>
          <w:sz w:val="18"/>
          <w:szCs w:val="18"/>
        </w:rPr>
        <w:t>Presumiblemente, los fenómenos de resistencia en este grupo de parásitos son más importantes y frecuentes de lo que a priori podría pensarse. De hecho</w:t>
      </w:r>
      <w:r>
        <w:rPr>
          <w:rFonts w:ascii="Arial" w:hAnsi="Arial" w:cs="Arial"/>
          <w:sz w:val="18"/>
          <w:szCs w:val="18"/>
        </w:rPr>
        <w:t xml:space="preserve">, recientemente se ha podido constatar la existencia de cepas </w:t>
      </w:r>
      <w:proofErr w:type="spellStart"/>
      <w:r>
        <w:rPr>
          <w:rFonts w:ascii="Arial" w:hAnsi="Arial" w:cs="Arial"/>
          <w:i/>
          <w:sz w:val="18"/>
          <w:szCs w:val="18"/>
        </w:rPr>
        <w:t>Eimeria</w:t>
      </w:r>
      <w:proofErr w:type="spellEnd"/>
      <w:r>
        <w:rPr>
          <w:rFonts w:ascii="Arial" w:hAnsi="Arial" w:cs="Arial"/>
          <w:i/>
          <w:sz w:val="18"/>
          <w:szCs w:val="18"/>
        </w:rPr>
        <w:t xml:space="preserve"> </w:t>
      </w:r>
      <w:r>
        <w:rPr>
          <w:rFonts w:ascii="Arial" w:hAnsi="Arial" w:cs="Arial"/>
          <w:sz w:val="18"/>
          <w:szCs w:val="18"/>
        </w:rPr>
        <w:t xml:space="preserve">resistentes al </w:t>
      </w:r>
      <w:proofErr w:type="spellStart"/>
      <w:r>
        <w:rPr>
          <w:rFonts w:ascii="Arial" w:hAnsi="Arial" w:cs="Arial"/>
          <w:sz w:val="18"/>
          <w:szCs w:val="18"/>
        </w:rPr>
        <w:t>toltrazuril</w:t>
      </w:r>
      <w:proofErr w:type="spellEnd"/>
      <w:r>
        <w:rPr>
          <w:rFonts w:ascii="Arial" w:hAnsi="Arial" w:cs="Arial"/>
          <w:sz w:val="18"/>
          <w:szCs w:val="18"/>
        </w:rPr>
        <w:t xml:space="preserve"> en ovinos (Noruega).</w:t>
      </w:r>
    </w:p>
    <w:p w:rsidR="00B50620" w:rsidRPr="00DC5577" w:rsidRDefault="00DC5577" w:rsidP="00225E88">
      <w:pPr>
        <w:spacing w:before="120" w:after="0" w:line="240" w:lineRule="auto"/>
        <w:rPr>
          <w:rFonts w:ascii="Arial" w:hAnsi="Arial" w:cs="Arial"/>
          <w:b/>
          <w:sz w:val="18"/>
          <w:szCs w:val="18"/>
        </w:rPr>
      </w:pPr>
      <w:r w:rsidRPr="00DC5577">
        <w:rPr>
          <w:rFonts w:ascii="Arial" w:hAnsi="Arial" w:cs="Arial"/>
          <w:b/>
          <w:sz w:val="18"/>
          <w:szCs w:val="18"/>
        </w:rPr>
        <w:t>8.</w:t>
      </w:r>
      <w:r>
        <w:rPr>
          <w:rFonts w:ascii="Arial" w:hAnsi="Arial" w:cs="Arial"/>
          <w:b/>
          <w:sz w:val="18"/>
          <w:szCs w:val="18"/>
        </w:rPr>
        <w:t xml:space="preserve"> </w:t>
      </w:r>
      <w:r w:rsidR="00C31067">
        <w:rPr>
          <w:rFonts w:ascii="Arial" w:hAnsi="Arial" w:cs="Arial"/>
          <w:b/>
          <w:sz w:val="18"/>
          <w:szCs w:val="18"/>
        </w:rPr>
        <w:t>LUCHA</w:t>
      </w:r>
    </w:p>
    <w:p w:rsidR="002650FD" w:rsidRPr="002650FD" w:rsidRDefault="002650FD" w:rsidP="00225E88">
      <w:pPr>
        <w:spacing w:before="120" w:after="0" w:line="240" w:lineRule="auto"/>
        <w:jc w:val="both"/>
        <w:rPr>
          <w:rFonts w:ascii="Arial" w:hAnsi="Arial" w:cs="Arial"/>
          <w:b/>
          <w:sz w:val="18"/>
          <w:szCs w:val="18"/>
        </w:rPr>
      </w:pPr>
      <w:r w:rsidRPr="002650FD">
        <w:rPr>
          <w:rFonts w:ascii="Arial" w:hAnsi="Arial" w:cs="Arial"/>
          <w:b/>
          <w:sz w:val="18"/>
          <w:szCs w:val="18"/>
        </w:rPr>
        <w:t xml:space="preserve">8.1. </w:t>
      </w:r>
      <w:r w:rsidR="00225E88">
        <w:rPr>
          <w:rFonts w:ascii="Arial" w:hAnsi="Arial" w:cs="Arial"/>
          <w:b/>
          <w:sz w:val="18"/>
          <w:szCs w:val="18"/>
        </w:rPr>
        <w:t>Medidas higiénicas y de manejo</w:t>
      </w:r>
    </w:p>
    <w:p w:rsidR="002650FD" w:rsidRPr="002650FD" w:rsidRDefault="00EC3F6B" w:rsidP="00225E88">
      <w:pPr>
        <w:spacing w:before="120" w:after="0" w:line="240" w:lineRule="auto"/>
        <w:ind w:firstLine="708"/>
        <w:jc w:val="both"/>
        <w:rPr>
          <w:rFonts w:ascii="Arial" w:hAnsi="Arial" w:cs="Arial"/>
          <w:sz w:val="18"/>
          <w:szCs w:val="18"/>
        </w:rPr>
      </w:pPr>
      <w:r>
        <w:rPr>
          <w:rFonts w:ascii="Arial" w:hAnsi="Arial" w:cs="Arial"/>
          <w:sz w:val="18"/>
          <w:szCs w:val="18"/>
        </w:rPr>
        <w:t xml:space="preserve">Al tratarse de enfermedades de trasmisión </w:t>
      </w:r>
      <w:proofErr w:type="spellStart"/>
      <w:r>
        <w:rPr>
          <w:rFonts w:ascii="Arial" w:hAnsi="Arial" w:cs="Arial"/>
          <w:sz w:val="18"/>
          <w:szCs w:val="18"/>
        </w:rPr>
        <w:t>orofecal</w:t>
      </w:r>
      <w:proofErr w:type="spellEnd"/>
      <w:r>
        <w:rPr>
          <w:rFonts w:ascii="Arial" w:hAnsi="Arial" w:cs="Arial"/>
          <w:sz w:val="18"/>
          <w:szCs w:val="18"/>
        </w:rPr>
        <w:t>, e</w:t>
      </w:r>
      <w:r w:rsidR="002650FD" w:rsidRPr="002650FD">
        <w:rPr>
          <w:rFonts w:ascii="Arial" w:hAnsi="Arial" w:cs="Arial"/>
          <w:sz w:val="18"/>
          <w:szCs w:val="18"/>
        </w:rPr>
        <w:t xml:space="preserve">n la profilaxis y el control </w:t>
      </w:r>
      <w:r>
        <w:rPr>
          <w:rFonts w:ascii="Arial" w:hAnsi="Arial" w:cs="Arial"/>
          <w:sz w:val="18"/>
          <w:szCs w:val="18"/>
        </w:rPr>
        <w:t>resulta</w:t>
      </w:r>
      <w:r w:rsidR="002650FD" w:rsidRPr="002650FD">
        <w:rPr>
          <w:rFonts w:ascii="Arial" w:hAnsi="Arial" w:cs="Arial"/>
          <w:sz w:val="18"/>
          <w:szCs w:val="18"/>
        </w:rPr>
        <w:t xml:space="preserve"> de gran importancia la limpieza y desinfección de los establos y camas. Se recomienda que todos los corrales se mantengan limpios y secos, y que los comederos y beberos se construyan de forma que no haya </w:t>
      </w:r>
      <w:r>
        <w:rPr>
          <w:rFonts w:ascii="Arial" w:hAnsi="Arial" w:cs="Arial"/>
          <w:sz w:val="18"/>
          <w:szCs w:val="18"/>
        </w:rPr>
        <w:t xml:space="preserve">contaminaciones por heces. </w:t>
      </w:r>
      <w:r w:rsidR="002650FD" w:rsidRPr="002650FD">
        <w:rPr>
          <w:rFonts w:ascii="Arial" w:hAnsi="Arial" w:cs="Arial"/>
          <w:sz w:val="18"/>
          <w:szCs w:val="18"/>
        </w:rPr>
        <w:t xml:space="preserve">La cama se ha de cambiar con frecuencia para evitar una acumulación excesiva de </w:t>
      </w:r>
      <w:r>
        <w:rPr>
          <w:rFonts w:ascii="Arial" w:hAnsi="Arial" w:cs="Arial"/>
          <w:sz w:val="18"/>
          <w:szCs w:val="18"/>
        </w:rPr>
        <w:t xml:space="preserve">elementos infectantes (quistes u </w:t>
      </w:r>
      <w:proofErr w:type="spellStart"/>
      <w:r>
        <w:rPr>
          <w:rFonts w:ascii="Arial" w:hAnsi="Arial" w:cs="Arial"/>
          <w:sz w:val="18"/>
          <w:szCs w:val="18"/>
        </w:rPr>
        <w:t>ooquites</w:t>
      </w:r>
      <w:proofErr w:type="spellEnd"/>
      <w:r>
        <w:rPr>
          <w:rFonts w:ascii="Arial" w:hAnsi="Arial" w:cs="Arial"/>
          <w:sz w:val="18"/>
          <w:szCs w:val="18"/>
        </w:rPr>
        <w:t>)</w:t>
      </w:r>
      <w:r w:rsidR="002650FD" w:rsidRPr="002650FD">
        <w:rPr>
          <w:rFonts w:ascii="Arial" w:hAnsi="Arial" w:cs="Arial"/>
          <w:sz w:val="18"/>
          <w:szCs w:val="18"/>
        </w:rPr>
        <w:t>. Por último, cuando a los animales de cría se les suministren alimentos concentrados en el pasto, las áreas de alimentación se cambiarán regularmente. Todo esto contribuirá a disminuir la carga parasitaria presente en el ambiente, reduciéndose así la posibilidad de nuevas infecciones o reinfecciones de los animales. Además, contribuyen al buen control de la enfermedad el manejo correcto de los animales en los diferentes estados de producción. Así, en épocas de partos, donde es común el hacinamiento de madres e hijos, habría que extremar las medidas higiénicas del corral. Por otro lado, en regímenes de lactancia artificial se ha de tener en cuenta que la contaminación fecal no sólo puede afectar a las camas, sino también a los utensilios. Otro período de riesgo donde aumenta la posibilidad de infección clínica</w:t>
      </w:r>
      <w:r>
        <w:rPr>
          <w:rFonts w:ascii="Arial" w:hAnsi="Arial" w:cs="Arial"/>
          <w:sz w:val="18"/>
          <w:szCs w:val="18"/>
        </w:rPr>
        <w:t xml:space="preserve">, en el caso de la </w:t>
      </w:r>
      <w:proofErr w:type="spellStart"/>
      <w:r>
        <w:rPr>
          <w:rFonts w:ascii="Arial" w:hAnsi="Arial" w:cs="Arial"/>
          <w:sz w:val="18"/>
          <w:szCs w:val="18"/>
        </w:rPr>
        <w:t>coccidiosis</w:t>
      </w:r>
      <w:proofErr w:type="spellEnd"/>
      <w:r>
        <w:rPr>
          <w:rFonts w:ascii="Arial" w:hAnsi="Arial" w:cs="Arial"/>
          <w:sz w:val="18"/>
          <w:szCs w:val="18"/>
        </w:rPr>
        <w:t>,</w:t>
      </w:r>
      <w:r w:rsidR="002650FD" w:rsidRPr="002650FD">
        <w:rPr>
          <w:rFonts w:ascii="Arial" w:hAnsi="Arial" w:cs="Arial"/>
          <w:sz w:val="18"/>
          <w:szCs w:val="18"/>
        </w:rPr>
        <w:t xml:space="preserve"> es el momento del destete, probablemente debido al cambio de alimentación y al estrés que sufren los </w:t>
      </w:r>
      <w:r>
        <w:rPr>
          <w:rFonts w:ascii="Arial" w:hAnsi="Arial" w:cs="Arial"/>
          <w:sz w:val="18"/>
          <w:szCs w:val="18"/>
        </w:rPr>
        <w:t>animales</w:t>
      </w:r>
      <w:r w:rsidR="002650FD" w:rsidRPr="002650FD">
        <w:rPr>
          <w:rFonts w:ascii="Arial" w:hAnsi="Arial" w:cs="Arial"/>
          <w:sz w:val="18"/>
          <w:szCs w:val="18"/>
        </w:rPr>
        <w:t xml:space="preserve">. También se considera crítico el momento en el que los </w:t>
      </w:r>
      <w:r>
        <w:rPr>
          <w:rFonts w:ascii="Arial" w:hAnsi="Arial" w:cs="Arial"/>
          <w:sz w:val="18"/>
          <w:szCs w:val="18"/>
        </w:rPr>
        <w:t>animales</w:t>
      </w:r>
      <w:r w:rsidR="002650FD" w:rsidRPr="002650FD">
        <w:rPr>
          <w:rFonts w:ascii="Arial" w:hAnsi="Arial" w:cs="Arial"/>
          <w:sz w:val="18"/>
          <w:szCs w:val="18"/>
        </w:rPr>
        <w:t xml:space="preserve"> pasan al cebadero, ya que, nuevamente, el hacinamiento de los animales y la falta de higiene pueden incrementar la tasa de infección.</w:t>
      </w:r>
    </w:p>
    <w:p w:rsidR="002650FD" w:rsidRPr="002650FD" w:rsidRDefault="002650FD" w:rsidP="00225E88">
      <w:pPr>
        <w:spacing w:before="120" w:after="0" w:line="240" w:lineRule="auto"/>
        <w:ind w:firstLine="708"/>
        <w:jc w:val="both"/>
        <w:rPr>
          <w:rFonts w:ascii="Arial" w:hAnsi="Arial" w:cs="Arial"/>
          <w:sz w:val="18"/>
          <w:szCs w:val="18"/>
        </w:rPr>
      </w:pPr>
      <w:r w:rsidRPr="002650FD">
        <w:rPr>
          <w:rFonts w:ascii="Arial" w:hAnsi="Arial" w:cs="Arial"/>
          <w:sz w:val="18"/>
          <w:szCs w:val="18"/>
        </w:rPr>
        <w:t>Al igual que en otras infecciones parasitarias, como las producidas por nematodos gastrointestinales, la rotación de pastos es esencial para prevenir la enfermedad. Generalmente, los ganaderos tienen la costumbre de colocar a los animales en la misma zona de pastoreo año tras año, aumentando así las posibilidades de contaminación. En el caso de que no fuera posible hacer este tipo de rotación, mantener las zonas de pastos drenadas y libres de deyecciones se ha observado que disminuye las infecciones por coccidios.</w:t>
      </w:r>
    </w:p>
    <w:p w:rsidR="002650FD" w:rsidRDefault="002650FD" w:rsidP="00225E88">
      <w:pPr>
        <w:spacing w:before="120" w:after="0" w:line="240" w:lineRule="auto"/>
        <w:ind w:firstLine="708"/>
        <w:jc w:val="both"/>
        <w:rPr>
          <w:rFonts w:ascii="Arial" w:hAnsi="Arial" w:cs="Arial"/>
          <w:sz w:val="18"/>
          <w:szCs w:val="18"/>
        </w:rPr>
      </w:pPr>
      <w:r w:rsidRPr="002650FD">
        <w:rPr>
          <w:rFonts w:ascii="Arial" w:hAnsi="Arial" w:cs="Arial"/>
          <w:sz w:val="18"/>
          <w:szCs w:val="18"/>
        </w:rPr>
        <w:t xml:space="preserve">Existen numerosos productos  que pueden ser empleados para la limpieza y desinfección en la producción avícola y que son capaces de inhibir el ciclo exógeno de diferentes especies de </w:t>
      </w:r>
      <w:r w:rsidRPr="002650FD">
        <w:rPr>
          <w:rFonts w:ascii="Arial" w:hAnsi="Arial" w:cs="Arial"/>
          <w:i/>
          <w:sz w:val="18"/>
          <w:szCs w:val="18"/>
        </w:rPr>
        <w:t>Eimeria</w:t>
      </w:r>
      <w:r w:rsidRPr="002650FD">
        <w:rPr>
          <w:rFonts w:ascii="Arial" w:hAnsi="Arial" w:cs="Arial"/>
          <w:sz w:val="18"/>
          <w:szCs w:val="18"/>
        </w:rPr>
        <w:t xml:space="preserve"> en aves, como el hidróxido de amonio y el fenol. Los mismos productos serían susceptibles de ser utilizados también en los sistemas de producción en bovinos, ovinos y caprinos.</w:t>
      </w:r>
    </w:p>
    <w:p w:rsidR="00EA74BA" w:rsidRPr="00EA74BA" w:rsidRDefault="00463AEE" w:rsidP="00225E88">
      <w:pPr>
        <w:spacing w:before="120" w:after="0" w:line="240" w:lineRule="auto"/>
        <w:ind w:firstLine="708"/>
        <w:jc w:val="both"/>
        <w:rPr>
          <w:rFonts w:ascii="Arial" w:hAnsi="Arial" w:cs="Arial"/>
          <w:bCs/>
          <w:sz w:val="18"/>
          <w:szCs w:val="18"/>
        </w:rPr>
      </w:pPr>
      <w:r>
        <w:rPr>
          <w:rFonts w:ascii="Arial" w:hAnsi="Arial" w:cs="Arial"/>
          <w:sz w:val="18"/>
          <w:szCs w:val="18"/>
        </w:rPr>
        <w:t xml:space="preserve">Por último, </w:t>
      </w:r>
      <w:r w:rsidR="00EA74BA">
        <w:rPr>
          <w:rFonts w:ascii="Arial" w:hAnsi="Arial" w:cs="Arial"/>
          <w:sz w:val="18"/>
          <w:szCs w:val="18"/>
        </w:rPr>
        <w:t xml:space="preserve">en este punto </w:t>
      </w:r>
      <w:r>
        <w:rPr>
          <w:rFonts w:ascii="Arial" w:hAnsi="Arial" w:cs="Arial"/>
          <w:sz w:val="18"/>
          <w:szCs w:val="18"/>
        </w:rPr>
        <w:t xml:space="preserve">se ha de enfatizar </w:t>
      </w:r>
      <w:r w:rsidR="00EA74BA">
        <w:rPr>
          <w:rFonts w:ascii="Arial" w:hAnsi="Arial" w:cs="Arial"/>
          <w:sz w:val="18"/>
          <w:szCs w:val="18"/>
        </w:rPr>
        <w:t xml:space="preserve">que, puesto que </w:t>
      </w:r>
      <w:proofErr w:type="spellStart"/>
      <w:r w:rsidR="00EA74BA">
        <w:rPr>
          <w:rFonts w:ascii="Arial" w:hAnsi="Arial" w:cs="Arial"/>
          <w:i/>
          <w:sz w:val="18"/>
          <w:szCs w:val="18"/>
        </w:rPr>
        <w:t>Cryptorporidium</w:t>
      </w:r>
      <w:proofErr w:type="spellEnd"/>
      <w:r w:rsidR="00EA74BA">
        <w:rPr>
          <w:rFonts w:ascii="Arial" w:hAnsi="Arial" w:cs="Arial"/>
          <w:i/>
          <w:sz w:val="18"/>
          <w:szCs w:val="18"/>
        </w:rPr>
        <w:t xml:space="preserve">, </w:t>
      </w:r>
      <w:proofErr w:type="spellStart"/>
      <w:r w:rsidR="00EA74BA">
        <w:rPr>
          <w:rFonts w:ascii="Arial" w:hAnsi="Arial" w:cs="Arial"/>
          <w:i/>
          <w:sz w:val="18"/>
          <w:szCs w:val="18"/>
        </w:rPr>
        <w:t>Giardia</w:t>
      </w:r>
      <w:proofErr w:type="spellEnd"/>
      <w:r w:rsidR="00EA74BA">
        <w:rPr>
          <w:rFonts w:ascii="Arial" w:hAnsi="Arial" w:cs="Arial"/>
          <w:i/>
          <w:sz w:val="18"/>
          <w:szCs w:val="18"/>
        </w:rPr>
        <w:t xml:space="preserve"> </w:t>
      </w:r>
      <w:r w:rsidR="00EA74BA">
        <w:rPr>
          <w:rFonts w:ascii="Arial" w:hAnsi="Arial" w:cs="Arial"/>
          <w:sz w:val="18"/>
          <w:szCs w:val="18"/>
        </w:rPr>
        <w:t xml:space="preserve">y </w:t>
      </w:r>
      <w:proofErr w:type="spellStart"/>
      <w:r w:rsidR="00EA74BA">
        <w:rPr>
          <w:rFonts w:ascii="Arial" w:hAnsi="Arial" w:cs="Arial"/>
          <w:i/>
          <w:sz w:val="18"/>
          <w:szCs w:val="18"/>
        </w:rPr>
        <w:t>Ballantidium</w:t>
      </w:r>
      <w:proofErr w:type="spellEnd"/>
      <w:r w:rsidR="00EA74BA">
        <w:rPr>
          <w:rFonts w:ascii="Arial" w:hAnsi="Arial" w:cs="Arial"/>
          <w:i/>
          <w:sz w:val="18"/>
          <w:szCs w:val="18"/>
        </w:rPr>
        <w:t xml:space="preserve"> </w:t>
      </w:r>
      <w:r w:rsidR="00EA74BA">
        <w:rPr>
          <w:rFonts w:ascii="Arial" w:hAnsi="Arial" w:cs="Arial"/>
          <w:sz w:val="18"/>
          <w:szCs w:val="18"/>
        </w:rPr>
        <w:t xml:space="preserve">pueden ser agentes </w:t>
      </w:r>
      <w:proofErr w:type="spellStart"/>
      <w:r w:rsidR="00EA74BA">
        <w:rPr>
          <w:rFonts w:ascii="Arial" w:hAnsi="Arial" w:cs="Arial"/>
          <w:sz w:val="18"/>
          <w:szCs w:val="18"/>
        </w:rPr>
        <w:t>zoonóticos</w:t>
      </w:r>
      <w:proofErr w:type="spellEnd"/>
      <w:r w:rsidR="00EA74BA">
        <w:rPr>
          <w:rFonts w:ascii="Arial" w:hAnsi="Arial" w:cs="Arial"/>
          <w:sz w:val="18"/>
          <w:szCs w:val="18"/>
        </w:rPr>
        <w:t>, ganaderos, técnicos y veterinarios han de extremar las medidas higiénicas (en particular, la frecuencia y cuidado en el lavado de las manos).</w:t>
      </w:r>
    </w:p>
    <w:p w:rsidR="009D3046" w:rsidRDefault="002B6AFC" w:rsidP="00225E88">
      <w:pPr>
        <w:spacing w:before="120" w:after="0" w:line="240" w:lineRule="auto"/>
        <w:jc w:val="both"/>
        <w:rPr>
          <w:rFonts w:ascii="Arial" w:hAnsi="Arial" w:cs="Arial"/>
          <w:b/>
          <w:sz w:val="18"/>
          <w:szCs w:val="18"/>
        </w:rPr>
      </w:pPr>
      <w:r>
        <w:rPr>
          <w:rFonts w:ascii="Arial" w:hAnsi="Arial" w:cs="Arial"/>
          <w:b/>
          <w:sz w:val="18"/>
          <w:szCs w:val="18"/>
        </w:rPr>
        <w:t>8.</w:t>
      </w:r>
      <w:r w:rsidR="00AE0953">
        <w:rPr>
          <w:rFonts w:ascii="Arial" w:hAnsi="Arial" w:cs="Arial"/>
          <w:b/>
          <w:sz w:val="18"/>
          <w:szCs w:val="18"/>
        </w:rPr>
        <w:t>2</w:t>
      </w:r>
      <w:r>
        <w:rPr>
          <w:rFonts w:ascii="Arial" w:hAnsi="Arial" w:cs="Arial"/>
          <w:b/>
          <w:sz w:val="18"/>
          <w:szCs w:val="18"/>
        </w:rPr>
        <w:t xml:space="preserve">. </w:t>
      </w:r>
      <w:proofErr w:type="spellStart"/>
      <w:r>
        <w:rPr>
          <w:rFonts w:ascii="Arial" w:hAnsi="Arial" w:cs="Arial"/>
          <w:b/>
          <w:sz w:val="18"/>
          <w:szCs w:val="18"/>
        </w:rPr>
        <w:t>Inmunoprofilaxis</w:t>
      </w:r>
      <w:proofErr w:type="spellEnd"/>
    </w:p>
    <w:p w:rsidR="002B6AFC" w:rsidRDefault="00F86DE0" w:rsidP="002B6AFC">
      <w:pPr>
        <w:spacing w:before="120" w:after="0" w:line="240" w:lineRule="auto"/>
        <w:jc w:val="both"/>
        <w:rPr>
          <w:rFonts w:ascii="Arial" w:hAnsi="Arial" w:cs="Arial"/>
          <w:sz w:val="18"/>
          <w:szCs w:val="18"/>
        </w:rPr>
      </w:pPr>
      <w:r>
        <w:rPr>
          <w:rFonts w:ascii="Arial" w:hAnsi="Arial" w:cs="Arial"/>
          <w:sz w:val="18"/>
          <w:szCs w:val="18"/>
        </w:rPr>
        <w:tab/>
        <w:t>El desarrollo de vacunas en rumiantes frente al grupo de parásitos que nos ocupa es, actualmente, muy limitado. En uno de los</w:t>
      </w:r>
      <w:r w:rsidR="002B6AFC" w:rsidRPr="002B6AFC">
        <w:rPr>
          <w:rFonts w:ascii="Arial" w:hAnsi="Arial" w:cs="Arial"/>
          <w:sz w:val="18"/>
          <w:szCs w:val="18"/>
        </w:rPr>
        <w:t xml:space="preserve"> ensayo</w:t>
      </w:r>
      <w:r>
        <w:rPr>
          <w:rFonts w:ascii="Arial" w:hAnsi="Arial" w:cs="Arial"/>
          <w:sz w:val="18"/>
          <w:szCs w:val="18"/>
        </w:rPr>
        <w:t>s</w:t>
      </w:r>
      <w:r w:rsidR="002B6AFC" w:rsidRPr="002B6AFC">
        <w:rPr>
          <w:rFonts w:ascii="Arial" w:hAnsi="Arial" w:cs="Arial"/>
          <w:sz w:val="18"/>
          <w:szCs w:val="18"/>
        </w:rPr>
        <w:t xml:space="preserve"> </w:t>
      </w:r>
      <w:r>
        <w:rPr>
          <w:rFonts w:ascii="Arial" w:hAnsi="Arial" w:cs="Arial"/>
          <w:sz w:val="18"/>
          <w:szCs w:val="18"/>
        </w:rPr>
        <w:t xml:space="preserve">de </w:t>
      </w:r>
      <w:proofErr w:type="spellStart"/>
      <w:r>
        <w:rPr>
          <w:rFonts w:ascii="Arial" w:hAnsi="Arial" w:cs="Arial"/>
          <w:sz w:val="18"/>
          <w:szCs w:val="18"/>
        </w:rPr>
        <w:t>inmunoprotección</w:t>
      </w:r>
      <w:proofErr w:type="spellEnd"/>
      <w:r>
        <w:rPr>
          <w:rFonts w:ascii="Arial" w:hAnsi="Arial" w:cs="Arial"/>
          <w:sz w:val="18"/>
          <w:szCs w:val="18"/>
        </w:rPr>
        <w:t xml:space="preserve"> </w:t>
      </w:r>
      <w:r w:rsidR="002B6AFC" w:rsidRPr="002B6AFC">
        <w:rPr>
          <w:rFonts w:ascii="Arial" w:hAnsi="Arial" w:cs="Arial"/>
          <w:sz w:val="18"/>
          <w:szCs w:val="18"/>
        </w:rPr>
        <w:t>realizado</w:t>
      </w:r>
      <w:r w:rsidR="002B6AFC" w:rsidRPr="002B6AFC">
        <w:rPr>
          <w:rFonts w:ascii="Arial" w:hAnsi="Arial" w:cs="Arial"/>
          <w:b/>
          <w:sz w:val="18"/>
          <w:szCs w:val="18"/>
        </w:rPr>
        <w:t xml:space="preserve"> </w:t>
      </w:r>
      <w:r w:rsidR="002B6AFC" w:rsidRPr="002B6AFC">
        <w:rPr>
          <w:rFonts w:ascii="Arial" w:hAnsi="Arial" w:cs="Arial"/>
          <w:sz w:val="18"/>
          <w:szCs w:val="18"/>
        </w:rPr>
        <w:t>en caprinos</w:t>
      </w:r>
      <w:r>
        <w:rPr>
          <w:rFonts w:ascii="Arial" w:hAnsi="Arial" w:cs="Arial"/>
          <w:sz w:val="18"/>
          <w:szCs w:val="18"/>
        </w:rPr>
        <w:t xml:space="preserve"> se utilizaron </w:t>
      </w:r>
      <w:proofErr w:type="spellStart"/>
      <w:r>
        <w:rPr>
          <w:rFonts w:ascii="Arial" w:hAnsi="Arial" w:cs="Arial"/>
          <w:sz w:val="18"/>
          <w:szCs w:val="18"/>
        </w:rPr>
        <w:t>ooquistes</w:t>
      </w:r>
      <w:proofErr w:type="spellEnd"/>
      <w:r>
        <w:rPr>
          <w:rFonts w:ascii="Arial" w:hAnsi="Arial" w:cs="Arial"/>
          <w:sz w:val="18"/>
          <w:szCs w:val="18"/>
        </w:rPr>
        <w:t xml:space="preserve"> atenuados por irradiación X de </w:t>
      </w:r>
      <w:r w:rsidR="002B6AFC" w:rsidRPr="002B6AFC">
        <w:rPr>
          <w:rFonts w:ascii="Arial" w:hAnsi="Arial" w:cs="Arial"/>
          <w:i/>
          <w:sz w:val="18"/>
          <w:szCs w:val="18"/>
        </w:rPr>
        <w:t>Eimeria ninakholyakimovae</w:t>
      </w:r>
      <w:r>
        <w:rPr>
          <w:rFonts w:ascii="Arial" w:hAnsi="Arial" w:cs="Arial"/>
          <w:sz w:val="18"/>
          <w:szCs w:val="18"/>
        </w:rPr>
        <w:t xml:space="preserve"> y se logró </w:t>
      </w:r>
      <w:r w:rsidR="002B6AFC" w:rsidRPr="002B6AFC">
        <w:rPr>
          <w:rFonts w:ascii="Arial" w:hAnsi="Arial" w:cs="Arial"/>
          <w:sz w:val="18"/>
          <w:szCs w:val="18"/>
        </w:rPr>
        <w:t>reduc</w:t>
      </w:r>
      <w:r>
        <w:rPr>
          <w:rFonts w:ascii="Arial" w:hAnsi="Arial" w:cs="Arial"/>
          <w:sz w:val="18"/>
          <w:szCs w:val="18"/>
        </w:rPr>
        <w:t xml:space="preserve">ir </w:t>
      </w:r>
      <w:r w:rsidR="002B6AFC" w:rsidRPr="002B6AFC">
        <w:rPr>
          <w:rFonts w:ascii="Arial" w:hAnsi="Arial" w:cs="Arial"/>
          <w:sz w:val="18"/>
          <w:szCs w:val="18"/>
        </w:rPr>
        <w:t xml:space="preserve">significativamente el número de </w:t>
      </w:r>
      <w:proofErr w:type="spellStart"/>
      <w:r w:rsidR="002B6AFC" w:rsidRPr="002B6AFC">
        <w:rPr>
          <w:rFonts w:ascii="Arial" w:hAnsi="Arial" w:cs="Arial"/>
          <w:sz w:val="18"/>
          <w:szCs w:val="18"/>
        </w:rPr>
        <w:t>ooquistes</w:t>
      </w:r>
      <w:proofErr w:type="spellEnd"/>
      <w:r w:rsidR="002B6AFC" w:rsidRPr="002B6AFC">
        <w:rPr>
          <w:rFonts w:ascii="Arial" w:hAnsi="Arial" w:cs="Arial"/>
          <w:sz w:val="18"/>
          <w:szCs w:val="18"/>
        </w:rPr>
        <w:t xml:space="preserve"> eliminados en las heces de los animales vacunados, así como </w:t>
      </w:r>
      <w:r>
        <w:rPr>
          <w:rFonts w:ascii="Arial" w:hAnsi="Arial" w:cs="Arial"/>
          <w:sz w:val="18"/>
          <w:szCs w:val="18"/>
        </w:rPr>
        <w:t xml:space="preserve">su </w:t>
      </w:r>
      <w:r w:rsidR="002B6AFC" w:rsidRPr="002B6AFC">
        <w:rPr>
          <w:rFonts w:ascii="Arial" w:hAnsi="Arial" w:cs="Arial"/>
          <w:sz w:val="18"/>
          <w:szCs w:val="18"/>
        </w:rPr>
        <w:t>sintomato</w:t>
      </w:r>
      <w:r>
        <w:rPr>
          <w:rFonts w:ascii="Arial" w:hAnsi="Arial" w:cs="Arial"/>
          <w:sz w:val="18"/>
          <w:szCs w:val="18"/>
        </w:rPr>
        <w:t xml:space="preserve">logía y lesiones. </w:t>
      </w:r>
      <w:r w:rsidR="000218D6">
        <w:rPr>
          <w:rFonts w:ascii="Arial" w:hAnsi="Arial" w:cs="Arial"/>
          <w:sz w:val="18"/>
          <w:szCs w:val="18"/>
        </w:rPr>
        <w:t>También f</w:t>
      </w:r>
      <w:r>
        <w:rPr>
          <w:rFonts w:ascii="Arial" w:hAnsi="Arial" w:cs="Arial"/>
          <w:sz w:val="18"/>
          <w:szCs w:val="18"/>
        </w:rPr>
        <w:t xml:space="preserve">rente a la </w:t>
      </w:r>
      <w:proofErr w:type="spellStart"/>
      <w:r>
        <w:rPr>
          <w:rFonts w:ascii="Arial" w:hAnsi="Arial" w:cs="Arial"/>
          <w:sz w:val="18"/>
          <w:szCs w:val="18"/>
        </w:rPr>
        <w:t>criptosporidiosis</w:t>
      </w:r>
      <w:proofErr w:type="spellEnd"/>
      <w:r>
        <w:rPr>
          <w:rFonts w:ascii="Arial" w:hAnsi="Arial" w:cs="Arial"/>
          <w:sz w:val="18"/>
          <w:szCs w:val="18"/>
        </w:rPr>
        <w:t xml:space="preserve"> bovina se han realizado algunos ensayos</w:t>
      </w:r>
      <w:r w:rsidR="00EA74BA">
        <w:rPr>
          <w:rFonts w:ascii="Arial" w:hAnsi="Arial" w:cs="Arial"/>
          <w:sz w:val="18"/>
          <w:szCs w:val="18"/>
        </w:rPr>
        <w:t xml:space="preserve"> utilizando inmunizaciones </w:t>
      </w:r>
      <w:r w:rsidR="000218D6">
        <w:rPr>
          <w:rFonts w:ascii="Arial" w:hAnsi="Arial" w:cs="Arial"/>
          <w:sz w:val="18"/>
          <w:szCs w:val="18"/>
        </w:rPr>
        <w:t xml:space="preserve">tanto </w:t>
      </w:r>
      <w:r w:rsidR="00EA74BA">
        <w:rPr>
          <w:rFonts w:ascii="Arial" w:hAnsi="Arial" w:cs="Arial"/>
          <w:sz w:val="18"/>
          <w:szCs w:val="18"/>
        </w:rPr>
        <w:t xml:space="preserve">activas como pasivas, lográndose una reducción en la severidad de los signos clínicos y el número de </w:t>
      </w:r>
      <w:proofErr w:type="spellStart"/>
      <w:r w:rsidR="00EA74BA">
        <w:rPr>
          <w:rFonts w:ascii="Arial" w:hAnsi="Arial" w:cs="Arial"/>
          <w:sz w:val="18"/>
          <w:szCs w:val="18"/>
        </w:rPr>
        <w:t>ooquistes</w:t>
      </w:r>
      <w:proofErr w:type="spellEnd"/>
      <w:r w:rsidR="00EA74BA">
        <w:rPr>
          <w:rFonts w:ascii="Arial" w:hAnsi="Arial" w:cs="Arial"/>
          <w:sz w:val="18"/>
          <w:szCs w:val="18"/>
        </w:rPr>
        <w:t xml:space="preserve"> excretados</w:t>
      </w:r>
      <w:r w:rsidR="001576F8">
        <w:rPr>
          <w:rFonts w:ascii="Arial" w:hAnsi="Arial" w:cs="Arial"/>
          <w:sz w:val="18"/>
          <w:szCs w:val="18"/>
        </w:rPr>
        <w:t>.</w:t>
      </w:r>
      <w:r w:rsidR="000218D6">
        <w:rPr>
          <w:rFonts w:ascii="Arial" w:hAnsi="Arial" w:cs="Arial"/>
          <w:sz w:val="18"/>
          <w:szCs w:val="18"/>
        </w:rPr>
        <w:t xml:space="preserve"> No obstante, en la actualidad no existe ninguna vacuna en el mercado para ninguno de estos dos </w:t>
      </w:r>
      <w:proofErr w:type="spellStart"/>
      <w:r w:rsidR="000218D6">
        <w:rPr>
          <w:rFonts w:ascii="Arial" w:hAnsi="Arial" w:cs="Arial"/>
          <w:sz w:val="18"/>
          <w:szCs w:val="18"/>
        </w:rPr>
        <w:t>Apicomplexa</w:t>
      </w:r>
      <w:proofErr w:type="spellEnd"/>
      <w:r w:rsidR="000218D6">
        <w:rPr>
          <w:rFonts w:ascii="Arial" w:hAnsi="Arial" w:cs="Arial"/>
          <w:sz w:val="18"/>
          <w:szCs w:val="18"/>
        </w:rPr>
        <w:t>.</w:t>
      </w:r>
    </w:p>
    <w:p w:rsidR="001576F8" w:rsidRDefault="001576F8" w:rsidP="002B6AFC">
      <w:pPr>
        <w:spacing w:before="120" w:after="0" w:line="240" w:lineRule="auto"/>
        <w:jc w:val="both"/>
        <w:rPr>
          <w:rFonts w:ascii="Arial" w:hAnsi="Arial" w:cs="Arial"/>
          <w:sz w:val="18"/>
          <w:szCs w:val="18"/>
        </w:rPr>
      </w:pPr>
      <w:r>
        <w:rPr>
          <w:rFonts w:ascii="Arial" w:hAnsi="Arial" w:cs="Arial"/>
          <w:sz w:val="18"/>
          <w:szCs w:val="18"/>
        </w:rPr>
        <w:tab/>
        <w:t xml:space="preserve">Tampoco hay ninguna vacuna comercializada frente a la </w:t>
      </w:r>
      <w:proofErr w:type="spellStart"/>
      <w:r>
        <w:rPr>
          <w:rFonts w:ascii="Arial" w:hAnsi="Arial" w:cs="Arial"/>
          <w:sz w:val="18"/>
          <w:szCs w:val="18"/>
        </w:rPr>
        <w:t>giardiosis</w:t>
      </w:r>
      <w:proofErr w:type="spellEnd"/>
      <w:r>
        <w:rPr>
          <w:rFonts w:ascii="Arial" w:hAnsi="Arial" w:cs="Arial"/>
          <w:sz w:val="18"/>
          <w:szCs w:val="18"/>
        </w:rPr>
        <w:t xml:space="preserve"> en rumiantes, aunque sí en animales de compañía.</w:t>
      </w:r>
      <w:r w:rsidR="00AE0953">
        <w:rPr>
          <w:rFonts w:ascii="Arial" w:hAnsi="Arial" w:cs="Arial"/>
          <w:sz w:val="18"/>
          <w:szCs w:val="18"/>
        </w:rPr>
        <w:t xml:space="preserve"> De todos modos, su desarrollo estaría justificado sólo en el caso de que se demuestre una trasmisión </w:t>
      </w:r>
      <w:proofErr w:type="spellStart"/>
      <w:r w:rsidR="00AE0953">
        <w:rPr>
          <w:rFonts w:ascii="Arial" w:hAnsi="Arial" w:cs="Arial"/>
          <w:sz w:val="18"/>
          <w:szCs w:val="18"/>
        </w:rPr>
        <w:t>zoonótica</w:t>
      </w:r>
      <w:proofErr w:type="spellEnd"/>
      <w:r w:rsidR="00AE0953">
        <w:rPr>
          <w:rFonts w:ascii="Arial" w:hAnsi="Arial" w:cs="Arial"/>
          <w:sz w:val="18"/>
          <w:szCs w:val="18"/>
        </w:rPr>
        <w:t xml:space="preserve"> consistente entre los rumiantes y el hombre</w:t>
      </w:r>
      <w:r w:rsidR="000218D6">
        <w:rPr>
          <w:rFonts w:ascii="Arial" w:hAnsi="Arial" w:cs="Arial"/>
          <w:sz w:val="18"/>
          <w:szCs w:val="18"/>
        </w:rPr>
        <w:t>.</w:t>
      </w:r>
    </w:p>
    <w:p w:rsidR="00AE0953" w:rsidRDefault="002B6AFC" w:rsidP="00AE0953">
      <w:pPr>
        <w:spacing w:before="120" w:after="0" w:line="240" w:lineRule="auto"/>
        <w:jc w:val="both"/>
        <w:rPr>
          <w:rFonts w:ascii="Arial" w:hAnsi="Arial" w:cs="Arial"/>
          <w:b/>
          <w:bCs/>
          <w:sz w:val="18"/>
          <w:szCs w:val="18"/>
        </w:rPr>
      </w:pPr>
      <w:r w:rsidRPr="002B6AFC">
        <w:rPr>
          <w:rFonts w:ascii="Arial" w:hAnsi="Arial" w:cs="Arial"/>
          <w:b/>
          <w:bCs/>
          <w:sz w:val="18"/>
          <w:szCs w:val="18"/>
        </w:rPr>
        <w:t>8.</w:t>
      </w:r>
      <w:r w:rsidR="00AE0953">
        <w:rPr>
          <w:rFonts w:ascii="Arial" w:hAnsi="Arial" w:cs="Arial"/>
          <w:b/>
          <w:bCs/>
          <w:sz w:val="18"/>
          <w:szCs w:val="18"/>
        </w:rPr>
        <w:t>3</w:t>
      </w:r>
      <w:r w:rsidRPr="002B6AFC">
        <w:rPr>
          <w:rFonts w:ascii="Arial" w:hAnsi="Arial" w:cs="Arial"/>
          <w:b/>
          <w:bCs/>
          <w:sz w:val="18"/>
          <w:szCs w:val="18"/>
        </w:rPr>
        <w:t>. Fitoterapia</w:t>
      </w:r>
    </w:p>
    <w:p w:rsidR="00AE0953" w:rsidRPr="00AE0953" w:rsidRDefault="00AE0953" w:rsidP="00AE0953">
      <w:pPr>
        <w:spacing w:before="120" w:after="0" w:line="240" w:lineRule="auto"/>
        <w:ind w:firstLine="708"/>
        <w:jc w:val="both"/>
        <w:rPr>
          <w:rFonts w:ascii="Arial" w:hAnsi="Arial" w:cs="Arial"/>
          <w:b/>
          <w:bCs/>
          <w:sz w:val="18"/>
          <w:szCs w:val="18"/>
        </w:rPr>
      </w:pPr>
      <w:r w:rsidRPr="00AE0953">
        <w:rPr>
          <w:rFonts w:ascii="Arial" w:hAnsi="Arial" w:cs="Arial"/>
          <w:bCs/>
          <w:sz w:val="18"/>
          <w:szCs w:val="18"/>
        </w:rPr>
        <w:t>S</w:t>
      </w:r>
      <w:r w:rsidRPr="00AE0953">
        <w:rPr>
          <w:rFonts w:ascii="Arial" w:hAnsi="Arial" w:cs="Arial"/>
          <w:sz w:val="18"/>
          <w:szCs w:val="18"/>
        </w:rPr>
        <w:t xml:space="preserve">e han investigado diferentes sustancias </w:t>
      </w:r>
      <w:proofErr w:type="spellStart"/>
      <w:r w:rsidRPr="00AE0953">
        <w:rPr>
          <w:rFonts w:ascii="Arial" w:hAnsi="Arial" w:cs="Arial"/>
          <w:sz w:val="18"/>
          <w:szCs w:val="18"/>
        </w:rPr>
        <w:t>bioactivas</w:t>
      </w:r>
      <w:proofErr w:type="spellEnd"/>
      <w:r w:rsidRPr="00AE0953">
        <w:rPr>
          <w:rFonts w:ascii="Arial" w:hAnsi="Arial" w:cs="Arial"/>
          <w:sz w:val="18"/>
          <w:szCs w:val="18"/>
        </w:rPr>
        <w:t xml:space="preserve"> y extractos de varias especies de plantas para </w:t>
      </w:r>
      <w:r>
        <w:rPr>
          <w:rFonts w:ascii="Arial" w:hAnsi="Arial" w:cs="Arial"/>
          <w:sz w:val="18"/>
          <w:szCs w:val="18"/>
        </w:rPr>
        <w:t>evaluar su actividad</w:t>
      </w:r>
      <w:r w:rsidRPr="00AE0953">
        <w:rPr>
          <w:rFonts w:ascii="Arial" w:hAnsi="Arial" w:cs="Arial"/>
          <w:sz w:val="18"/>
          <w:szCs w:val="18"/>
        </w:rPr>
        <w:t xml:space="preserve"> </w:t>
      </w:r>
      <w:proofErr w:type="spellStart"/>
      <w:r w:rsidRPr="00AE0953">
        <w:rPr>
          <w:rFonts w:ascii="Arial" w:hAnsi="Arial" w:cs="Arial"/>
          <w:sz w:val="18"/>
          <w:szCs w:val="18"/>
        </w:rPr>
        <w:t>anticoccidi</w:t>
      </w:r>
      <w:r>
        <w:rPr>
          <w:rFonts w:ascii="Arial" w:hAnsi="Arial" w:cs="Arial"/>
          <w:sz w:val="18"/>
          <w:szCs w:val="18"/>
        </w:rPr>
        <w:t>ósica</w:t>
      </w:r>
      <w:proofErr w:type="spellEnd"/>
      <w:r w:rsidRPr="00AE0953">
        <w:rPr>
          <w:rFonts w:ascii="Arial" w:hAnsi="Arial" w:cs="Arial"/>
          <w:sz w:val="18"/>
          <w:szCs w:val="18"/>
        </w:rPr>
        <w:t xml:space="preserve">, tanto </w:t>
      </w:r>
      <w:r w:rsidRPr="00D41F88">
        <w:rPr>
          <w:rFonts w:ascii="Arial" w:hAnsi="Arial" w:cs="Arial"/>
          <w:i/>
          <w:sz w:val="18"/>
          <w:szCs w:val="18"/>
        </w:rPr>
        <w:t>in vivo</w:t>
      </w:r>
      <w:r w:rsidRPr="00AE0953">
        <w:rPr>
          <w:rFonts w:ascii="Arial" w:hAnsi="Arial" w:cs="Arial"/>
          <w:sz w:val="18"/>
          <w:szCs w:val="18"/>
        </w:rPr>
        <w:t xml:space="preserve"> como </w:t>
      </w:r>
      <w:r w:rsidRPr="00D41F88">
        <w:rPr>
          <w:rFonts w:ascii="Arial" w:hAnsi="Arial" w:cs="Arial"/>
          <w:i/>
          <w:sz w:val="18"/>
          <w:szCs w:val="18"/>
        </w:rPr>
        <w:t>in vitro</w:t>
      </w:r>
      <w:r w:rsidR="000218D6">
        <w:rPr>
          <w:rFonts w:ascii="Arial" w:hAnsi="Arial" w:cs="Arial"/>
          <w:i/>
          <w:sz w:val="18"/>
          <w:szCs w:val="18"/>
        </w:rPr>
        <w:t>,</w:t>
      </w:r>
      <w:r w:rsidRPr="00AE0953">
        <w:rPr>
          <w:rFonts w:ascii="Arial" w:hAnsi="Arial" w:cs="Arial"/>
          <w:sz w:val="18"/>
          <w:szCs w:val="18"/>
        </w:rPr>
        <w:t xml:space="preserve"> en diferentes </w:t>
      </w:r>
      <w:r w:rsidR="00D41F88">
        <w:rPr>
          <w:rFonts w:ascii="Arial" w:hAnsi="Arial" w:cs="Arial"/>
          <w:sz w:val="18"/>
          <w:szCs w:val="18"/>
        </w:rPr>
        <w:t>hospedadores rumiantes</w:t>
      </w:r>
      <w:r w:rsidRPr="00AE0953">
        <w:rPr>
          <w:rFonts w:ascii="Arial" w:hAnsi="Arial" w:cs="Arial"/>
          <w:sz w:val="18"/>
          <w:szCs w:val="18"/>
        </w:rPr>
        <w:t xml:space="preserve">, como por ejemplo: </w:t>
      </w:r>
      <w:proofErr w:type="spellStart"/>
      <w:r w:rsidRPr="00AE0953">
        <w:rPr>
          <w:rFonts w:ascii="Arial" w:hAnsi="Arial" w:cs="Arial"/>
          <w:sz w:val="18"/>
          <w:szCs w:val="18"/>
        </w:rPr>
        <w:t>sainfoin</w:t>
      </w:r>
      <w:r w:rsidR="00D41F88">
        <w:rPr>
          <w:rFonts w:ascii="Arial" w:hAnsi="Arial" w:cs="Arial"/>
          <w:sz w:val="18"/>
          <w:szCs w:val="18"/>
        </w:rPr>
        <w:t>a</w:t>
      </w:r>
      <w:proofErr w:type="spellEnd"/>
      <w:r w:rsidRPr="00AE0953">
        <w:rPr>
          <w:rFonts w:ascii="Arial" w:hAnsi="Arial" w:cs="Arial"/>
          <w:sz w:val="18"/>
          <w:szCs w:val="18"/>
        </w:rPr>
        <w:t xml:space="preserve"> (</w:t>
      </w:r>
      <w:proofErr w:type="spellStart"/>
      <w:r w:rsidRPr="00D41F88">
        <w:rPr>
          <w:rFonts w:ascii="Arial" w:hAnsi="Arial" w:cs="Arial"/>
          <w:i/>
          <w:sz w:val="18"/>
          <w:szCs w:val="18"/>
        </w:rPr>
        <w:t>Onobrychis</w:t>
      </w:r>
      <w:proofErr w:type="spellEnd"/>
      <w:r w:rsidRPr="00D41F88">
        <w:rPr>
          <w:rFonts w:ascii="Arial" w:hAnsi="Arial" w:cs="Arial"/>
          <w:i/>
          <w:sz w:val="18"/>
          <w:szCs w:val="18"/>
        </w:rPr>
        <w:t xml:space="preserve"> </w:t>
      </w:r>
      <w:proofErr w:type="spellStart"/>
      <w:r w:rsidRPr="00D41F88">
        <w:rPr>
          <w:rFonts w:ascii="Arial" w:hAnsi="Arial" w:cs="Arial"/>
          <w:i/>
          <w:sz w:val="18"/>
          <w:szCs w:val="18"/>
        </w:rPr>
        <w:t>viciifolia</w:t>
      </w:r>
      <w:proofErr w:type="spellEnd"/>
      <w:r w:rsidRPr="00AE0953">
        <w:rPr>
          <w:rFonts w:ascii="Arial" w:hAnsi="Arial" w:cs="Arial"/>
          <w:sz w:val="18"/>
          <w:szCs w:val="18"/>
        </w:rPr>
        <w:t>), vainas de algarrobo (</w:t>
      </w:r>
      <w:proofErr w:type="spellStart"/>
      <w:r w:rsidRPr="00D41F88">
        <w:rPr>
          <w:rFonts w:ascii="Arial" w:hAnsi="Arial" w:cs="Arial"/>
          <w:i/>
          <w:sz w:val="18"/>
          <w:szCs w:val="18"/>
        </w:rPr>
        <w:t>Ceratonia</w:t>
      </w:r>
      <w:proofErr w:type="spellEnd"/>
      <w:r w:rsidRPr="00D41F88">
        <w:rPr>
          <w:rFonts w:ascii="Arial" w:hAnsi="Arial" w:cs="Arial"/>
          <w:i/>
          <w:sz w:val="18"/>
          <w:szCs w:val="18"/>
        </w:rPr>
        <w:t xml:space="preserve"> </w:t>
      </w:r>
      <w:proofErr w:type="spellStart"/>
      <w:r w:rsidRPr="00D41F88">
        <w:rPr>
          <w:rFonts w:ascii="Arial" w:hAnsi="Arial" w:cs="Arial"/>
          <w:i/>
          <w:sz w:val="18"/>
          <w:szCs w:val="18"/>
        </w:rPr>
        <w:t>siliqua</w:t>
      </w:r>
      <w:proofErr w:type="spellEnd"/>
      <w:r w:rsidRPr="00AE0953">
        <w:rPr>
          <w:rFonts w:ascii="Arial" w:hAnsi="Arial" w:cs="Arial"/>
          <w:sz w:val="18"/>
          <w:szCs w:val="18"/>
        </w:rPr>
        <w:t>), extracto de cáscara de granada (</w:t>
      </w:r>
      <w:proofErr w:type="spellStart"/>
      <w:r w:rsidRPr="00D41F88">
        <w:rPr>
          <w:rFonts w:ascii="Arial" w:hAnsi="Arial" w:cs="Arial"/>
          <w:i/>
          <w:sz w:val="18"/>
          <w:szCs w:val="18"/>
        </w:rPr>
        <w:t>Punica</w:t>
      </w:r>
      <w:proofErr w:type="spellEnd"/>
      <w:r w:rsidRPr="00D41F88">
        <w:rPr>
          <w:rFonts w:ascii="Arial" w:hAnsi="Arial" w:cs="Arial"/>
          <w:i/>
          <w:sz w:val="18"/>
          <w:szCs w:val="18"/>
        </w:rPr>
        <w:t xml:space="preserve"> </w:t>
      </w:r>
      <w:proofErr w:type="spellStart"/>
      <w:r w:rsidRPr="00D41F88">
        <w:rPr>
          <w:rFonts w:ascii="Arial" w:hAnsi="Arial" w:cs="Arial"/>
          <w:i/>
          <w:sz w:val="18"/>
          <w:szCs w:val="18"/>
        </w:rPr>
        <w:t>granatum</w:t>
      </w:r>
      <w:proofErr w:type="spellEnd"/>
      <w:r w:rsidRPr="00AE0953">
        <w:rPr>
          <w:rFonts w:ascii="Arial" w:hAnsi="Arial" w:cs="Arial"/>
          <w:sz w:val="18"/>
          <w:szCs w:val="18"/>
        </w:rPr>
        <w:t xml:space="preserve">), extractos de </w:t>
      </w:r>
      <w:proofErr w:type="spellStart"/>
      <w:r w:rsidRPr="00AE0953">
        <w:rPr>
          <w:rFonts w:ascii="Arial" w:hAnsi="Arial" w:cs="Arial"/>
          <w:sz w:val="18"/>
          <w:szCs w:val="18"/>
        </w:rPr>
        <w:t>proantocianidina</w:t>
      </w:r>
      <w:proofErr w:type="spellEnd"/>
      <w:r w:rsidRPr="00AE0953">
        <w:rPr>
          <w:rFonts w:ascii="Arial" w:hAnsi="Arial" w:cs="Arial"/>
          <w:sz w:val="18"/>
          <w:szCs w:val="18"/>
        </w:rPr>
        <w:t xml:space="preserve"> de semilla de uva (GSPE) y antioxidantes tales como</w:t>
      </w:r>
      <w:r w:rsidR="00D41F88">
        <w:rPr>
          <w:rFonts w:ascii="Arial" w:hAnsi="Arial" w:cs="Arial"/>
          <w:sz w:val="18"/>
          <w:szCs w:val="18"/>
        </w:rPr>
        <w:t xml:space="preserve"> la</w:t>
      </w:r>
      <w:r w:rsidRPr="00AE0953">
        <w:rPr>
          <w:rFonts w:ascii="Arial" w:hAnsi="Arial" w:cs="Arial"/>
          <w:sz w:val="18"/>
          <w:szCs w:val="18"/>
        </w:rPr>
        <w:t xml:space="preserve"> </w:t>
      </w:r>
      <w:proofErr w:type="spellStart"/>
      <w:r w:rsidRPr="00AE0953">
        <w:rPr>
          <w:rFonts w:ascii="Arial" w:hAnsi="Arial" w:cs="Arial"/>
          <w:sz w:val="18"/>
          <w:szCs w:val="18"/>
        </w:rPr>
        <w:t>artemisinina</w:t>
      </w:r>
      <w:proofErr w:type="spellEnd"/>
      <w:r w:rsidRPr="00AE0953">
        <w:rPr>
          <w:rFonts w:ascii="Arial" w:hAnsi="Arial" w:cs="Arial"/>
          <w:sz w:val="18"/>
          <w:szCs w:val="18"/>
        </w:rPr>
        <w:t xml:space="preserve"> (</w:t>
      </w:r>
      <w:r w:rsidRPr="00D41F88">
        <w:rPr>
          <w:rFonts w:ascii="Arial" w:hAnsi="Arial" w:cs="Arial"/>
          <w:i/>
          <w:sz w:val="18"/>
          <w:szCs w:val="18"/>
        </w:rPr>
        <w:t xml:space="preserve">Artemisia </w:t>
      </w:r>
      <w:proofErr w:type="spellStart"/>
      <w:r w:rsidRPr="00D41F88">
        <w:rPr>
          <w:rFonts w:ascii="Arial" w:hAnsi="Arial" w:cs="Arial"/>
          <w:i/>
          <w:sz w:val="18"/>
          <w:szCs w:val="18"/>
        </w:rPr>
        <w:t>annua</w:t>
      </w:r>
      <w:proofErr w:type="spellEnd"/>
      <w:r w:rsidRPr="00AE0953">
        <w:rPr>
          <w:rFonts w:ascii="Arial" w:hAnsi="Arial" w:cs="Arial"/>
          <w:sz w:val="18"/>
          <w:szCs w:val="18"/>
        </w:rPr>
        <w:t xml:space="preserve">). Sin embargo, ninguna de estas sustancias </w:t>
      </w:r>
      <w:proofErr w:type="spellStart"/>
      <w:r w:rsidRPr="00AE0953">
        <w:rPr>
          <w:rFonts w:ascii="Arial" w:hAnsi="Arial" w:cs="Arial"/>
          <w:sz w:val="18"/>
          <w:szCs w:val="18"/>
        </w:rPr>
        <w:t>bioactivas</w:t>
      </w:r>
      <w:proofErr w:type="spellEnd"/>
      <w:r w:rsidRPr="00AE0953">
        <w:rPr>
          <w:rFonts w:ascii="Arial" w:hAnsi="Arial" w:cs="Arial"/>
          <w:sz w:val="18"/>
          <w:szCs w:val="18"/>
        </w:rPr>
        <w:t xml:space="preserve"> se ha comercializado todavía para la prevención y el control de la </w:t>
      </w:r>
      <w:proofErr w:type="spellStart"/>
      <w:r w:rsidRPr="00AE0953">
        <w:rPr>
          <w:rFonts w:ascii="Arial" w:hAnsi="Arial" w:cs="Arial"/>
          <w:sz w:val="18"/>
          <w:szCs w:val="18"/>
        </w:rPr>
        <w:t>coccidiosis</w:t>
      </w:r>
      <w:proofErr w:type="spellEnd"/>
      <w:r w:rsidRPr="00AE0953">
        <w:rPr>
          <w:rFonts w:ascii="Arial" w:hAnsi="Arial" w:cs="Arial"/>
          <w:sz w:val="18"/>
          <w:szCs w:val="18"/>
        </w:rPr>
        <w:t xml:space="preserve"> clínica.</w:t>
      </w:r>
    </w:p>
    <w:p w:rsidR="00AE0953" w:rsidRPr="0062127C" w:rsidRDefault="0062127C" w:rsidP="00AE0953">
      <w:pPr>
        <w:spacing w:before="120" w:after="0" w:line="240" w:lineRule="auto"/>
        <w:jc w:val="both"/>
        <w:rPr>
          <w:rFonts w:ascii="Arial" w:hAnsi="Arial" w:cs="Arial"/>
          <w:sz w:val="18"/>
          <w:szCs w:val="18"/>
        </w:rPr>
      </w:pPr>
      <w:r>
        <w:rPr>
          <w:rFonts w:ascii="Arial" w:hAnsi="Arial" w:cs="Arial"/>
          <w:sz w:val="18"/>
          <w:szCs w:val="18"/>
        </w:rPr>
        <w:tab/>
        <w:t xml:space="preserve">También existen trabajos similares frente a </w:t>
      </w:r>
      <w:proofErr w:type="spellStart"/>
      <w:r>
        <w:rPr>
          <w:rFonts w:ascii="Arial" w:hAnsi="Arial" w:cs="Arial"/>
          <w:i/>
          <w:sz w:val="18"/>
          <w:szCs w:val="18"/>
        </w:rPr>
        <w:t>Giardia</w:t>
      </w:r>
      <w:proofErr w:type="spellEnd"/>
      <w:r>
        <w:rPr>
          <w:rFonts w:ascii="Arial" w:hAnsi="Arial" w:cs="Arial"/>
          <w:i/>
          <w:sz w:val="18"/>
          <w:szCs w:val="18"/>
        </w:rPr>
        <w:t xml:space="preserve"> </w:t>
      </w:r>
      <w:r>
        <w:rPr>
          <w:rFonts w:ascii="Arial" w:hAnsi="Arial" w:cs="Arial"/>
          <w:sz w:val="18"/>
          <w:szCs w:val="18"/>
        </w:rPr>
        <w:t xml:space="preserve">y </w:t>
      </w:r>
      <w:proofErr w:type="spellStart"/>
      <w:r>
        <w:rPr>
          <w:rFonts w:ascii="Arial" w:hAnsi="Arial" w:cs="Arial"/>
          <w:i/>
          <w:sz w:val="18"/>
          <w:szCs w:val="18"/>
        </w:rPr>
        <w:t>Cryptosporidium</w:t>
      </w:r>
      <w:proofErr w:type="spellEnd"/>
      <w:r>
        <w:rPr>
          <w:rFonts w:ascii="Arial" w:hAnsi="Arial" w:cs="Arial"/>
          <w:sz w:val="18"/>
          <w:szCs w:val="18"/>
        </w:rPr>
        <w:t xml:space="preserve">, pero la mayoría de ellos son estudios desarrollados sólo </w:t>
      </w:r>
      <w:r>
        <w:rPr>
          <w:rFonts w:ascii="Arial" w:hAnsi="Arial" w:cs="Arial"/>
          <w:i/>
          <w:sz w:val="18"/>
          <w:szCs w:val="18"/>
        </w:rPr>
        <w:t xml:space="preserve">in vitro. </w:t>
      </w:r>
      <w:r>
        <w:rPr>
          <w:rFonts w:ascii="Arial" w:hAnsi="Arial" w:cs="Arial"/>
          <w:sz w:val="18"/>
          <w:szCs w:val="18"/>
        </w:rPr>
        <w:t xml:space="preserve">Entre los escasos </w:t>
      </w:r>
      <w:r w:rsidR="000218D6">
        <w:rPr>
          <w:rFonts w:ascii="Arial" w:hAnsi="Arial" w:cs="Arial"/>
          <w:sz w:val="18"/>
          <w:szCs w:val="18"/>
        </w:rPr>
        <w:t>ensayos</w:t>
      </w:r>
      <w:r>
        <w:rPr>
          <w:rFonts w:ascii="Arial" w:hAnsi="Arial" w:cs="Arial"/>
          <w:sz w:val="18"/>
          <w:szCs w:val="18"/>
        </w:rPr>
        <w:t xml:space="preserve"> </w:t>
      </w:r>
      <w:r>
        <w:rPr>
          <w:rFonts w:ascii="Arial" w:hAnsi="Arial" w:cs="Arial"/>
          <w:i/>
          <w:sz w:val="18"/>
          <w:szCs w:val="18"/>
        </w:rPr>
        <w:t xml:space="preserve">in vivo </w:t>
      </w:r>
      <w:r>
        <w:rPr>
          <w:rFonts w:ascii="Arial" w:hAnsi="Arial" w:cs="Arial"/>
          <w:sz w:val="18"/>
          <w:szCs w:val="18"/>
        </w:rPr>
        <w:t xml:space="preserve">destaca un estudio en terneros en </w:t>
      </w:r>
      <w:r w:rsidR="000218D6">
        <w:rPr>
          <w:rFonts w:ascii="Arial" w:hAnsi="Arial" w:cs="Arial"/>
          <w:sz w:val="18"/>
          <w:szCs w:val="18"/>
        </w:rPr>
        <w:t>el</w:t>
      </w:r>
      <w:r>
        <w:rPr>
          <w:rFonts w:ascii="Arial" w:hAnsi="Arial" w:cs="Arial"/>
          <w:sz w:val="18"/>
          <w:szCs w:val="18"/>
        </w:rPr>
        <w:t xml:space="preserve"> que se demuestra que los extractos </w:t>
      </w:r>
      <w:r w:rsidR="00B84704" w:rsidRPr="00AE0953">
        <w:rPr>
          <w:rFonts w:ascii="Arial" w:hAnsi="Arial" w:cs="Arial"/>
          <w:sz w:val="18"/>
          <w:szCs w:val="18"/>
        </w:rPr>
        <w:t>de cáscara de granada (</w:t>
      </w:r>
      <w:proofErr w:type="spellStart"/>
      <w:r w:rsidR="00B84704" w:rsidRPr="00D41F88">
        <w:rPr>
          <w:rFonts w:ascii="Arial" w:hAnsi="Arial" w:cs="Arial"/>
          <w:i/>
          <w:sz w:val="18"/>
          <w:szCs w:val="18"/>
        </w:rPr>
        <w:t>Punica</w:t>
      </w:r>
      <w:proofErr w:type="spellEnd"/>
      <w:r w:rsidR="00B84704" w:rsidRPr="00D41F88">
        <w:rPr>
          <w:rFonts w:ascii="Arial" w:hAnsi="Arial" w:cs="Arial"/>
          <w:i/>
          <w:sz w:val="18"/>
          <w:szCs w:val="18"/>
        </w:rPr>
        <w:t xml:space="preserve"> </w:t>
      </w:r>
      <w:proofErr w:type="spellStart"/>
      <w:r w:rsidR="00B84704" w:rsidRPr="00D41F88">
        <w:rPr>
          <w:rFonts w:ascii="Arial" w:hAnsi="Arial" w:cs="Arial"/>
          <w:i/>
          <w:sz w:val="18"/>
          <w:szCs w:val="18"/>
        </w:rPr>
        <w:t>granatum</w:t>
      </w:r>
      <w:proofErr w:type="spellEnd"/>
      <w:r w:rsidR="00B84704">
        <w:rPr>
          <w:rFonts w:ascii="Arial" w:hAnsi="Arial" w:cs="Arial"/>
          <w:sz w:val="18"/>
          <w:szCs w:val="18"/>
        </w:rPr>
        <w:t xml:space="preserve">) pueden </w:t>
      </w:r>
      <w:r w:rsidRPr="0062127C">
        <w:rPr>
          <w:rFonts w:ascii="Arial" w:hAnsi="Arial" w:cs="Arial"/>
          <w:sz w:val="18"/>
          <w:szCs w:val="18"/>
        </w:rPr>
        <w:t xml:space="preserve">potencialmente aliviar la morbilidad intestinal causada por </w:t>
      </w:r>
      <w:proofErr w:type="spellStart"/>
      <w:r w:rsidRPr="00B84704">
        <w:rPr>
          <w:rFonts w:ascii="Arial" w:hAnsi="Arial" w:cs="Arial"/>
          <w:i/>
          <w:sz w:val="18"/>
          <w:szCs w:val="18"/>
        </w:rPr>
        <w:t>Cryptospori</w:t>
      </w:r>
      <w:r w:rsidR="00B84704" w:rsidRPr="00B84704">
        <w:rPr>
          <w:rFonts w:ascii="Arial" w:hAnsi="Arial" w:cs="Arial"/>
          <w:i/>
          <w:sz w:val="18"/>
          <w:szCs w:val="18"/>
        </w:rPr>
        <w:t>dium</w:t>
      </w:r>
      <w:proofErr w:type="spellEnd"/>
      <w:r w:rsidR="00B84704" w:rsidRPr="00B84704">
        <w:rPr>
          <w:rFonts w:ascii="Arial" w:hAnsi="Arial" w:cs="Arial"/>
          <w:i/>
          <w:sz w:val="18"/>
          <w:szCs w:val="18"/>
        </w:rPr>
        <w:t xml:space="preserve"> </w:t>
      </w:r>
      <w:proofErr w:type="spellStart"/>
      <w:r w:rsidR="00B84704" w:rsidRPr="00B84704">
        <w:rPr>
          <w:rFonts w:ascii="Arial" w:hAnsi="Arial" w:cs="Arial"/>
          <w:i/>
          <w:sz w:val="18"/>
          <w:szCs w:val="18"/>
        </w:rPr>
        <w:t>parvum</w:t>
      </w:r>
      <w:proofErr w:type="spellEnd"/>
      <w:r w:rsidR="00B84704">
        <w:rPr>
          <w:rFonts w:ascii="Arial" w:hAnsi="Arial" w:cs="Arial"/>
          <w:sz w:val="18"/>
          <w:szCs w:val="18"/>
        </w:rPr>
        <w:t>.</w:t>
      </w:r>
    </w:p>
    <w:p w:rsidR="00AE0953" w:rsidRPr="002650FD" w:rsidRDefault="00AE0953" w:rsidP="00AE0953">
      <w:pPr>
        <w:spacing w:before="120" w:after="0" w:line="240" w:lineRule="auto"/>
        <w:jc w:val="both"/>
        <w:rPr>
          <w:rFonts w:ascii="Arial" w:hAnsi="Arial" w:cs="Arial"/>
          <w:b/>
          <w:bCs/>
          <w:sz w:val="18"/>
          <w:szCs w:val="18"/>
        </w:rPr>
      </w:pPr>
      <w:r>
        <w:rPr>
          <w:rFonts w:ascii="Arial" w:hAnsi="Arial" w:cs="Arial"/>
          <w:b/>
          <w:bCs/>
          <w:sz w:val="18"/>
          <w:szCs w:val="18"/>
        </w:rPr>
        <w:lastRenderedPageBreak/>
        <w:t xml:space="preserve">8.4. </w:t>
      </w:r>
      <w:r w:rsidRPr="002650FD">
        <w:rPr>
          <w:rFonts w:ascii="Arial" w:hAnsi="Arial" w:cs="Arial"/>
          <w:b/>
          <w:bCs/>
          <w:sz w:val="18"/>
          <w:szCs w:val="18"/>
        </w:rPr>
        <w:t>Suplementos nutricionales</w:t>
      </w:r>
    </w:p>
    <w:p w:rsidR="00AE0953" w:rsidRPr="00E35885" w:rsidRDefault="00AE0953" w:rsidP="00AE0953">
      <w:pPr>
        <w:spacing w:before="120" w:after="0" w:line="240" w:lineRule="auto"/>
        <w:jc w:val="both"/>
        <w:rPr>
          <w:rFonts w:ascii="Arial" w:hAnsi="Arial" w:cs="Arial"/>
          <w:bCs/>
          <w:sz w:val="18"/>
          <w:szCs w:val="18"/>
        </w:rPr>
      </w:pPr>
      <w:r w:rsidRPr="002650FD">
        <w:rPr>
          <w:rFonts w:ascii="Arial" w:hAnsi="Arial" w:cs="Arial"/>
          <w:bCs/>
          <w:sz w:val="18"/>
          <w:szCs w:val="18"/>
        </w:rPr>
        <w:tab/>
        <w:t xml:space="preserve"> Al igual que otros aspectos, el uso de suplementos nutricionales como profilaxis a la infección por coccidios </w:t>
      </w:r>
      <w:r w:rsidR="00CA7149">
        <w:rPr>
          <w:rFonts w:ascii="Arial" w:hAnsi="Arial" w:cs="Arial"/>
          <w:bCs/>
          <w:sz w:val="18"/>
          <w:szCs w:val="18"/>
        </w:rPr>
        <w:t xml:space="preserve">y otros </w:t>
      </w:r>
      <w:proofErr w:type="spellStart"/>
      <w:r w:rsidR="00CA7149">
        <w:rPr>
          <w:rFonts w:ascii="Arial" w:hAnsi="Arial" w:cs="Arial"/>
          <w:bCs/>
          <w:sz w:val="18"/>
          <w:szCs w:val="18"/>
        </w:rPr>
        <w:t>protozoosis</w:t>
      </w:r>
      <w:proofErr w:type="spellEnd"/>
      <w:r w:rsidR="00CA7149">
        <w:rPr>
          <w:rFonts w:ascii="Arial" w:hAnsi="Arial" w:cs="Arial"/>
          <w:bCs/>
          <w:sz w:val="18"/>
          <w:szCs w:val="18"/>
        </w:rPr>
        <w:t xml:space="preserve"> gastrointestinales </w:t>
      </w:r>
      <w:r w:rsidRPr="002650FD">
        <w:rPr>
          <w:rFonts w:ascii="Arial" w:hAnsi="Arial" w:cs="Arial"/>
          <w:bCs/>
          <w:sz w:val="18"/>
          <w:szCs w:val="18"/>
        </w:rPr>
        <w:t xml:space="preserve">se ha estudiado ampliamente en aves pero no en rumiantes. </w:t>
      </w:r>
      <w:r w:rsidR="00127F10">
        <w:rPr>
          <w:rFonts w:ascii="Arial" w:hAnsi="Arial" w:cs="Arial"/>
          <w:bCs/>
          <w:sz w:val="18"/>
          <w:szCs w:val="18"/>
        </w:rPr>
        <w:t>Entre</w:t>
      </w:r>
      <w:r w:rsidR="00A056FA">
        <w:rPr>
          <w:rFonts w:ascii="Arial" w:hAnsi="Arial" w:cs="Arial"/>
          <w:bCs/>
          <w:sz w:val="18"/>
          <w:szCs w:val="18"/>
        </w:rPr>
        <w:t xml:space="preserve"> los suplementos a estudiar </w:t>
      </w:r>
      <w:r w:rsidR="00127F10">
        <w:rPr>
          <w:rFonts w:ascii="Arial" w:hAnsi="Arial" w:cs="Arial"/>
          <w:bCs/>
          <w:sz w:val="18"/>
          <w:szCs w:val="18"/>
        </w:rPr>
        <w:t xml:space="preserve">se encontraría </w:t>
      </w:r>
      <w:r w:rsidR="00A056FA">
        <w:rPr>
          <w:rFonts w:ascii="Arial" w:hAnsi="Arial" w:cs="Arial"/>
          <w:bCs/>
          <w:sz w:val="18"/>
          <w:szCs w:val="18"/>
        </w:rPr>
        <w:t xml:space="preserve">el hierro, </w:t>
      </w:r>
      <w:r w:rsidR="00A056FA" w:rsidRPr="00A056FA">
        <w:rPr>
          <w:rFonts w:ascii="Arial" w:hAnsi="Arial" w:cs="Arial"/>
          <w:bCs/>
          <w:sz w:val="18"/>
          <w:szCs w:val="18"/>
        </w:rPr>
        <w:t>un nutriente esencial</w:t>
      </w:r>
      <w:r w:rsidR="00A056FA">
        <w:rPr>
          <w:rFonts w:ascii="Arial" w:hAnsi="Arial" w:cs="Arial"/>
          <w:bCs/>
          <w:sz w:val="18"/>
          <w:szCs w:val="18"/>
        </w:rPr>
        <w:t xml:space="preserve"> cuya administración a corderos</w:t>
      </w:r>
      <w:r w:rsidR="00A056FA" w:rsidRPr="00A056FA">
        <w:rPr>
          <w:rFonts w:ascii="Arial" w:hAnsi="Arial" w:cs="Arial"/>
          <w:bCs/>
          <w:sz w:val="18"/>
          <w:szCs w:val="18"/>
        </w:rPr>
        <w:t xml:space="preserve"> se ha demostrado que </w:t>
      </w:r>
      <w:r w:rsidR="00A056FA">
        <w:rPr>
          <w:rFonts w:ascii="Arial" w:hAnsi="Arial" w:cs="Arial"/>
          <w:bCs/>
          <w:sz w:val="18"/>
          <w:szCs w:val="18"/>
        </w:rPr>
        <w:t>r</w:t>
      </w:r>
      <w:r w:rsidR="00A056FA" w:rsidRPr="00A056FA">
        <w:rPr>
          <w:rFonts w:ascii="Arial" w:hAnsi="Arial" w:cs="Arial"/>
          <w:bCs/>
          <w:sz w:val="18"/>
          <w:szCs w:val="18"/>
        </w:rPr>
        <w:t xml:space="preserve">educe la incidencia de hinchazón </w:t>
      </w:r>
      <w:proofErr w:type="spellStart"/>
      <w:r w:rsidR="00A056FA" w:rsidRPr="00A056FA">
        <w:rPr>
          <w:rFonts w:ascii="Arial" w:hAnsi="Arial" w:cs="Arial"/>
          <w:bCs/>
          <w:sz w:val="18"/>
          <w:szCs w:val="18"/>
        </w:rPr>
        <w:t>abomasal</w:t>
      </w:r>
      <w:proofErr w:type="spellEnd"/>
      <w:r w:rsidR="00A056FA" w:rsidRPr="00A056FA">
        <w:rPr>
          <w:rFonts w:ascii="Arial" w:hAnsi="Arial" w:cs="Arial"/>
          <w:bCs/>
          <w:sz w:val="18"/>
          <w:szCs w:val="18"/>
        </w:rPr>
        <w:t xml:space="preserve">. Además, la deficiencia de hierro se ha relacionado con la pica, que puede aumentar la </w:t>
      </w:r>
      <w:r w:rsidR="00A056FA">
        <w:rPr>
          <w:rFonts w:ascii="Arial" w:hAnsi="Arial" w:cs="Arial"/>
          <w:bCs/>
          <w:sz w:val="18"/>
          <w:szCs w:val="18"/>
        </w:rPr>
        <w:t>ingestión</w:t>
      </w:r>
      <w:r w:rsidR="00A056FA" w:rsidRPr="00A056FA">
        <w:rPr>
          <w:rFonts w:ascii="Arial" w:hAnsi="Arial" w:cs="Arial"/>
          <w:bCs/>
          <w:sz w:val="18"/>
          <w:szCs w:val="18"/>
        </w:rPr>
        <w:t xml:space="preserve"> </w:t>
      </w:r>
      <w:r w:rsidR="00A056FA">
        <w:rPr>
          <w:rFonts w:ascii="Arial" w:hAnsi="Arial" w:cs="Arial"/>
          <w:bCs/>
          <w:sz w:val="18"/>
          <w:szCs w:val="18"/>
        </w:rPr>
        <w:t xml:space="preserve">de </w:t>
      </w:r>
      <w:proofErr w:type="spellStart"/>
      <w:r w:rsidR="00A056FA">
        <w:rPr>
          <w:rFonts w:ascii="Arial" w:hAnsi="Arial" w:cs="Arial"/>
          <w:bCs/>
          <w:sz w:val="18"/>
          <w:szCs w:val="18"/>
        </w:rPr>
        <w:t>ooquistes</w:t>
      </w:r>
      <w:proofErr w:type="spellEnd"/>
      <w:r w:rsidR="001E4818">
        <w:rPr>
          <w:rFonts w:ascii="Arial" w:hAnsi="Arial" w:cs="Arial"/>
          <w:bCs/>
          <w:sz w:val="18"/>
          <w:szCs w:val="18"/>
        </w:rPr>
        <w:t>/quistes</w:t>
      </w:r>
      <w:r w:rsidR="00A056FA">
        <w:rPr>
          <w:rFonts w:ascii="Arial" w:hAnsi="Arial" w:cs="Arial"/>
          <w:bCs/>
          <w:sz w:val="18"/>
          <w:szCs w:val="18"/>
        </w:rPr>
        <w:t xml:space="preserve"> </w:t>
      </w:r>
      <w:r w:rsidR="00A056FA" w:rsidRPr="00A056FA">
        <w:rPr>
          <w:rFonts w:ascii="Arial" w:hAnsi="Arial" w:cs="Arial"/>
          <w:bCs/>
          <w:sz w:val="18"/>
          <w:szCs w:val="18"/>
        </w:rPr>
        <w:t>y</w:t>
      </w:r>
      <w:r w:rsidR="00A056FA">
        <w:rPr>
          <w:rFonts w:ascii="Arial" w:hAnsi="Arial" w:cs="Arial"/>
          <w:bCs/>
          <w:sz w:val="18"/>
          <w:szCs w:val="18"/>
        </w:rPr>
        <w:t>,</w:t>
      </w:r>
      <w:r w:rsidR="00A056FA" w:rsidRPr="00A056FA">
        <w:rPr>
          <w:rFonts w:ascii="Arial" w:hAnsi="Arial" w:cs="Arial"/>
          <w:bCs/>
          <w:sz w:val="18"/>
          <w:szCs w:val="18"/>
        </w:rPr>
        <w:t xml:space="preserve"> por lo tanto</w:t>
      </w:r>
      <w:r w:rsidR="00A056FA">
        <w:rPr>
          <w:rFonts w:ascii="Arial" w:hAnsi="Arial" w:cs="Arial"/>
          <w:bCs/>
          <w:sz w:val="18"/>
          <w:szCs w:val="18"/>
        </w:rPr>
        <w:t>,</w:t>
      </w:r>
      <w:r w:rsidR="00A056FA" w:rsidRPr="00A056FA">
        <w:rPr>
          <w:rFonts w:ascii="Arial" w:hAnsi="Arial" w:cs="Arial"/>
          <w:bCs/>
          <w:sz w:val="18"/>
          <w:szCs w:val="18"/>
        </w:rPr>
        <w:t xml:space="preserve"> </w:t>
      </w:r>
      <w:r w:rsidR="00A056FA">
        <w:rPr>
          <w:rFonts w:ascii="Arial" w:hAnsi="Arial" w:cs="Arial"/>
          <w:bCs/>
          <w:sz w:val="18"/>
          <w:szCs w:val="18"/>
        </w:rPr>
        <w:t xml:space="preserve">el riesgo de infección por </w:t>
      </w:r>
      <w:proofErr w:type="spellStart"/>
      <w:r w:rsidR="00A056FA">
        <w:rPr>
          <w:rFonts w:ascii="Arial" w:hAnsi="Arial" w:cs="Arial"/>
          <w:bCs/>
          <w:i/>
          <w:sz w:val="18"/>
          <w:szCs w:val="18"/>
        </w:rPr>
        <w:t>Cryptosporidium</w:t>
      </w:r>
      <w:proofErr w:type="spellEnd"/>
      <w:r w:rsidR="00A056FA">
        <w:rPr>
          <w:rFonts w:ascii="Arial" w:hAnsi="Arial" w:cs="Arial"/>
          <w:bCs/>
          <w:i/>
          <w:sz w:val="18"/>
          <w:szCs w:val="18"/>
        </w:rPr>
        <w:t xml:space="preserve">, </w:t>
      </w:r>
      <w:proofErr w:type="spellStart"/>
      <w:r w:rsidR="00A056FA">
        <w:rPr>
          <w:rFonts w:ascii="Arial" w:hAnsi="Arial" w:cs="Arial"/>
          <w:bCs/>
          <w:i/>
          <w:sz w:val="18"/>
          <w:szCs w:val="18"/>
        </w:rPr>
        <w:t>Eimeria</w:t>
      </w:r>
      <w:proofErr w:type="spellEnd"/>
      <w:r w:rsidR="00A056FA">
        <w:rPr>
          <w:rFonts w:ascii="Arial" w:hAnsi="Arial" w:cs="Arial"/>
          <w:bCs/>
          <w:i/>
          <w:sz w:val="18"/>
          <w:szCs w:val="18"/>
        </w:rPr>
        <w:t xml:space="preserve"> </w:t>
      </w:r>
      <w:r w:rsidR="00A056FA">
        <w:rPr>
          <w:rFonts w:ascii="Arial" w:hAnsi="Arial" w:cs="Arial"/>
          <w:bCs/>
          <w:sz w:val="18"/>
          <w:szCs w:val="18"/>
        </w:rPr>
        <w:t xml:space="preserve">o </w:t>
      </w:r>
      <w:proofErr w:type="spellStart"/>
      <w:r w:rsidR="00A056FA">
        <w:rPr>
          <w:rFonts w:ascii="Arial" w:hAnsi="Arial" w:cs="Arial"/>
          <w:bCs/>
          <w:i/>
          <w:sz w:val="18"/>
          <w:szCs w:val="18"/>
        </w:rPr>
        <w:t>Giardia</w:t>
      </w:r>
      <w:proofErr w:type="spellEnd"/>
      <w:r w:rsidR="00A056FA">
        <w:rPr>
          <w:rFonts w:ascii="Arial" w:hAnsi="Arial" w:cs="Arial"/>
          <w:bCs/>
          <w:i/>
          <w:sz w:val="18"/>
          <w:szCs w:val="18"/>
        </w:rPr>
        <w:t>.</w:t>
      </w:r>
      <w:r w:rsidR="00E35885">
        <w:rPr>
          <w:rFonts w:ascii="Arial" w:hAnsi="Arial" w:cs="Arial"/>
          <w:bCs/>
          <w:i/>
          <w:sz w:val="18"/>
          <w:szCs w:val="18"/>
        </w:rPr>
        <w:t xml:space="preserve"> </w:t>
      </w:r>
      <w:r w:rsidR="00E35885">
        <w:rPr>
          <w:rFonts w:ascii="Arial" w:hAnsi="Arial" w:cs="Arial"/>
          <w:bCs/>
          <w:sz w:val="18"/>
          <w:szCs w:val="18"/>
        </w:rPr>
        <w:t xml:space="preserve">La investigación de otros oligoelementos  como el selenio o el zinc, así como de </w:t>
      </w:r>
      <w:proofErr w:type="spellStart"/>
      <w:r w:rsidR="00E35885">
        <w:rPr>
          <w:rFonts w:ascii="Arial" w:hAnsi="Arial" w:cs="Arial"/>
          <w:bCs/>
          <w:sz w:val="18"/>
          <w:szCs w:val="18"/>
        </w:rPr>
        <w:t>probióticos</w:t>
      </w:r>
      <w:proofErr w:type="spellEnd"/>
      <w:r w:rsidR="00E35885">
        <w:rPr>
          <w:rFonts w:ascii="Arial" w:hAnsi="Arial" w:cs="Arial"/>
          <w:bCs/>
          <w:sz w:val="18"/>
          <w:szCs w:val="18"/>
        </w:rPr>
        <w:t xml:space="preserve">, debería de abordarse igualmente en el futuro como medida alternativa de control frente a la </w:t>
      </w:r>
      <w:proofErr w:type="spellStart"/>
      <w:r w:rsidR="00E35885">
        <w:rPr>
          <w:rFonts w:ascii="Arial" w:hAnsi="Arial" w:cs="Arial"/>
          <w:bCs/>
          <w:sz w:val="18"/>
          <w:szCs w:val="18"/>
        </w:rPr>
        <w:t>coccidiosis</w:t>
      </w:r>
      <w:proofErr w:type="spellEnd"/>
      <w:r w:rsidR="00E35885">
        <w:rPr>
          <w:rFonts w:ascii="Arial" w:hAnsi="Arial" w:cs="Arial"/>
          <w:bCs/>
          <w:sz w:val="18"/>
          <w:szCs w:val="18"/>
        </w:rPr>
        <w:t xml:space="preserve"> y otras </w:t>
      </w:r>
      <w:proofErr w:type="spellStart"/>
      <w:r w:rsidR="00E35885">
        <w:rPr>
          <w:rFonts w:ascii="Arial" w:hAnsi="Arial" w:cs="Arial"/>
          <w:bCs/>
          <w:sz w:val="18"/>
          <w:szCs w:val="18"/>
        </w:rPr>
        <w:t>protozoosis</w:t>
      </w:r>
      <w:proofErr w:type="spellEnd"/>
      <w:r w:rsidR="00E35885">
        <w:rPr>
          <w:rFonts w:ascii="Arial" w:hAnsi="Arial" w:cs="Arial"/>
          <w:bCs/>
          <w:sz w:val="18"/>
          <w:szCs w:val="18"/>
        </w:rPr>
        <w:t xml:space="preserve"> gastrointestinales de rumiantes.</w:t>
      </w:r>
    </w:p>
    <w:p w:rsidR="0022435E" w:rsidRDefault="0022435E" w:rsidP="00225E88">
      <w:pPr>
        <w:spacing w:before="120" w:after="0" w:line="240" w:lineRule="auto"/>
        <w:jc w:val="both"/>
        <w:rPr>
          <w:rFonts w:ascii="Arial" w:hAnsi="Arial" w:cs="Arial"/>
          <w:sz w:val="18"/>
          <w:szCs w:val="18"/>
        </w:rPr>
      </w:pPr>
    </w:p>
    <w:p w:rsidR="0022435E" w:rsidRPr="00A742A0" w:rsidRDefault="00A05424" w:rsidP="00225E88">
      <w:pPr>
        <w:spacing w:before="120" w:after="0" w:line="240" w:lineRule="auto"/>
        <w:jc w:val="both"/>
        <w:rPr>
          <w:rFonts w:ascii="Arial" w:hAnsi="Arial" w:cs="Arial"/>
          <w:sz w:val="18"/>
          <w:szCs w:val="18"/>
        </w:rPr>
      </w:pPr>
      <w:r w:rsidRPr="00A742A0">
        <w:rPr>
          <w:rFonts w:ascii="Arial" w:hAnsi="Arial" w:cs="Arial"/>
          <w:b/>
          <w:sz w:val="18"/>
          <w:szCs w:val="18"/>
        </w:rPr>
        <w:t>9</w:t>
      </w:r>
      <w:r w:rsidR="0022435E" w:rsidRPr="00A742A0">
        <w:rPr>
          <w:rFonts w:ascii="Arial" w:hAnsi="Arial" w:cs="Arial"/>
          <w:b/>
          <w:sz w:val="18"/>
          <w:szCs w:val="18"/>
        </w:rPr>
        <w:t xml:space="preserve">. </w:t>
      </w:r>
      <w:r w:rsidRPr="00A742A0">
        <w:rPr>
          <w:rFonts w:ascii="Arial" w:hAnsi="Arial" w:cs="Arial"/>
          <w:b/>
          <w:sz w:val="18"/>
          <w:szCs w:val="18"/>
        </w:rPr>
        <w:t>BIBLIOGRAFÍA</w:t>
      </w:r>
    </w:p>
    <w:p w:rsidR="00A01EFD" w:rsidRPr="00A742A0" w:rsidRDefault="00A01EFD" w:rsidP="00225E88">
      <w:pPr>
        <w:spacing w:before="120" w:after="0" w:line="240" w:lineRule="auto"/>
        <w:jc w:val="both"/>
        <w:rPr>
          <w:rFonts w:ascii="Arial" w:hAnsi="Arial" w:cs="Arial"/>
          <w:sz w:val="18"/>
          <w:szCs w:val="18"/>
        </w:rPr>
      </w:pPr>
    </w:p>
    <w:p w:rsidR="00CD2596" w:rsidRDefault="00160643" w:rsidP="00A01EFD">
      <w:pPr>
        <w:spacing w:after="0" w:line="240" w:lineRule="auto"/>
        <w:ind w:left="709" w:hanging="709"/>
        <w:jc w:val="both"/>
        <w:rPr>
          <w:rFonts w:ascii="Arial" w:hAnsi="Arial" w:cs="Arial"/>
          <w:sz w:val="18"/>
          <w:szCs w:val="18"/>
        </w:rPr>
      </w:pPr>
      <w:proofErr w:type="spellStart"/>
      <w:r w:rsidRPr="00A742A0">
        <w:rPr>
          <w:rFonts w:ascii="Arial" w:hAnsi="Arial" w:cs="Arial"/>
          <w:sz w:val="18"/>
          <w:szCs w:val="18"/>
        </w:rPr>
        <w:t>Bilal</w:t>
      </w:r>
      <w:proofErr w:type="spellEnd"/>
      <w:r w:rsidRPr="00A742A0">
        <w:rPr>
          <w:rFonts w:ascii="Arial" w:hAnsi="Arial" w:cs="Arial"/>
          <w:sz w:val="18"/>
          <w:szCs w:val="18"/>
        </w:rPr>
        <w:t xml:space="preserve">, C.Q., </w:t>
      </w:r>
      <w:proofErr w:type="spellStart"/>
      <w:r w:rsidRPr="00A742A0">
        <w:rPr>
          <w:rFonts w:ascii="Arial" w:hAnsi="Arial" w:cs="Arial"/>
          <w:sz w:val="18"/>
          <w:szCs w:val="18"/>
        </w:rPr>
        <w:t>Khan</w:t>
      </w:r>
      <w:proofErr w:type="spellEnd"/>
      <w:r w:rsidRPr="00A742A0">
        <w:rPr>
          <w:rFonts w:ascii="Arial" w:hAnsi="Arial" w:cs="Arial"/>
          <w:sz w:val="18"/>
          <w:szCs w:val="18"/>
        </w:rPr>
        <w:t xml:space="preserve">, M.S., </w:t>
      </w:r>
      <w:proofErr w:type="spellStart"/>
      <w:r w:rsidRPr="00A742A0">
        <w:rPr>
          <w:rFonts w:ascii="Arial" w:hAnsi="Arial" w:cs="Arial"/>
          <w:sz w:val="18"/>
          <w:szCs w:val="18"/>
        </w:rPr>
        <w:t>Avais</w:t>
      </w:r>
      <w:proofErr w:type="spellEnd"/>
      <w:r w:rsidRPr="00A742A0">
        <w:rPr>
          <w:rFonts w:ascii="Arial" w:hAnsi="Arial" w:cs="Arial"/>
          <w:sz w:val="18"/>
          <w:szCs w:val="18"/>
        </w:rPr>
        <w:t xml:space="preserve">, M., </w:t>
      </w:r>
      <w:proofErr w:type="spellStart"/>
      <w:r w:rsidRPr="00A742A0">
        <w:rPr>
          <w:rFonts w:ascii="Arial" w:hAnsi="Arial" w:cs="Arial"/>
          <w:sz w:val="18"/>
          <w:szCs w:val="18"/>
        </w:rPr>
        <w:t>Ijaz</w:t>
      </w:r>
      <w:proofErr w:type="spellEnd"/>
      <w:r w:rsidRPr="00A742A0">
        <w:rPr>
          <w:rFonts w:ascii="Arial" w:hAnsi="Arial" w:cs="Arial"/>
          <w:sz w:val="18"/>
          <w:szCs w:val="18"/>
        </w:rPr>
        <w:t xml:space="preserve">, M., </w:t>
      </w:r>
      <w:proofErr w:type="spellStart"/>
      <w:r w:rsidRPr="00A742A0">
        <w:rPr>
          <w:rFonts w:ascii="Arial" w:hAnsi="Arial" w:cs="Arial"/>
          <w:sz w:val="18"/>
          <w:szCs w:val="18"/>
        </w:rPr>
        <w:t>Khan</w:t>
      </w:r>
      <w:proofErr w:type="spellEnd"/>
      <w:r w:rsidRPr="00A742A0">
        <w:rPr>
          <w:rFonts w:ascii="Arial" w:hAnsi="Arial" w:cs="Arial"/>
          <w:sz w:val="18"/>
          <w:szCs w:val="18"/>
        </w:rPr>
        <w:t xml:space="preserve">, J.A. (2009). </w:t>
      </w:r>
      <w:hyperlink r:id="rId32" w:history="1">
        <w:proofErr w:type="spellStart"/>
        <w:r w:rsidRPr="00A01EFD">
          <w:t>Prevalence</w:t>
        </w:r>
        <w:proofErr w:type="spellEnd"/>
        <w:r w:rsidRPr="00A01EFD">
          <w:t xml:space="preserve"> and </w:t>
        </w:r>
        <w:proofErr w:type="spellStart"/>
        <w:r w:rsidRPr="00A01EFD">
          <w:t>chemotherapy</w:t>
        </w:r>
        <w:proofErr w:type="spellEnd"/>
        <w:r w:rsidRPr="00A01EFD">
          <w:t xml:space="preserve"> of </w:t>
        </w:r>
        <w:proofErr w:type="spellStart"/>
        <w:r w:rsidRPr="00A01EFD">
          <w:t>Balantidium</w:t>
        </w:r>
        <w:proofErr w:type="spellEnd"/>
        <w:r w:rsidRPr="00A01EFD">
          <w:t> </w:t>
        </w:r>
        <w:proofErr w:type="spellStart"/>
        <w:r w:rsidRPr="00A01EFD">
          <w:t>coli</w:t>
        </w:r>
        <w:proofErr w:type="spellEnd"/>
        <w:r w:rsidRPr="00A01EFD">
          <w:t xml:space="preserve"> in cattle in the River Ravi region, Lahore (Pakistan).</w:t>
        </w:r>
      </w:hyperlink>
      <w:r w:rsidRPr="00A01EFD">
        <w:rPr>
          <w:rFonts w:ascii="Arial" w:hAnsi="Arial" w:cs="Arial"/>
          <w:sz w:val="18"/>
          <w:szCs w:val="18"/>
        </w:rPr>
        <w:t xml:space="preserve"> Vet</w:t>
      </w:r>
      <w:r w:rsidR="00A01EFD" w:rsidRPr="00A01EFD">
        <w:rPr>
          <w:rFonts w:ascii="Arial" w:hAnsi="Arial" w:cs="Arial"/>
          <w:sz w:val="18"/>
          <w:szCs w:val="18"/>
        </w:rPr>
        <w:t>.</w:t>
      </w:r>
      <w:r w:rsidRPr="00A01EFD">
        <w:rPr>
          <w:rFonts w:ascii="Arial" w:hAnsi="Arial" w:cs="Arial"/>
          <w:sz w:val="18"/>
          <w:szCs w:val="18"/>
        </w:rPr>
        <w:t xml:space="preserve"> </w:t>
      </w:r>
      <w:proofErr w:type="spellStart"/>
      <w:r w:rsidRPr="00A01EFD">
        <w:rPr>
          <w:rFonts w:ascii="Arial" w:hAnsi="Arial" w:cs="Arial"/>
          <w:sz w:val="18"/>
          <w:szCs w:val="18"/>
        </w:rPr>
        <w:t>Parasitol</w:t>
      </w:r>
      <w:proofErr w:type="spellEnd"/>
      <w:r w:rsidRPr="00A01EFD">
        <w:rPr>
          <w:rFonts w:ascii="Arial" w:hAnsi="Arial" w:cs="Arial"/>
          <w:sz w:val="18"/>
          <w:szCs w:val="18"/>
        </w:rPr>
        <w:t>. 163:</w:t>
      </w:r>
      <w:r w:rsidR="00A01EFD" w:rsidRPr="00A01EFD">
        <w:rPr>
          <w:rFonts w:ascii="Arial" w:hAnsi="Arial" w:cs="Arial"/>
          <w:sz w:val="18"/>
          <w:szCs w:val="18"/>
        </w:rPr>
        <w:t xml:space="preserve"> </w:t>
      </w:r>
      <w:r w:rsidRPr="00A01EFD">
        <w:rPr>
          <w:rFonts w:ascii="Arial" w:hAnsi="Arial" w:cs="Arial"/>
          <w:sz w:val="18"/>
          <w:szCs w:val="18"/>
        </w:rPr>
        <w:t>15-</w:t>
      </w:r>
      <w:r w:rsidR="00A01EFD" w:rsidRPr="00A01EFD">
        <w:rPr>
          <w:rFonts w:ascii="Arial" w:hAnsi="Arial" w:cs="Arial"/>
          <w:sz w:val="18"/>
          <w:szCs w:val="18"/>
        </w:rPr>
        <w:t>1</w:t>
      </w:r>
      <w:r w:rsidRPr="00A01EFD">
        <w:rPr>
          <w:rFonts w:ascii="Arial" w:hAnsi="Arial" w:cs="Arial"/>
          <w:sz w:val="18"/>
          <w:szCs w:val="18"/>
        </w:rPr>
        <w:t>7</w:t>
      </w:r>
      <w:r w:rsidR="00A01EFD" w:rsidRPr="00A01EFD">
        <w:rPr>
          <w:rFonts w:ascii="Arial" w:hAnsi="Arial" w:cs="Arial"/>
          <w:sz w:val="18"/>
          <w:szCs w:val="18"/>
        </w:rPr>
        <w:t>.</w:t>
      </w:r>
    </w:p>
    <w:p w:rsidR="000C4F95" w:rsidRPr="000C4F95" w:rsidRDefault="000C4F95" w:rsidP="00A01EFD">
      <w:pPr>
        <w:spacing w:after="0" w:line="240" w:lineRule="auto"/>
        <w:ind w:left="709" w:hanging="709"/>
        <w:jc w:val="both"/>
        <w:rPr>
          <w:rFonts w:ascii="Arial" w:hAnsi="Arial" w:cs="Arial"/>
          <w:color w:val="000000" w:themeColor="text1"/>
          <w:sz w:val="18"/>
          <w:szCs w:val="18"/>
          <w:lang w:val="en-US"/>
        </w:rPr>
      </w:pPr>
      <w:r w:rsidRPr="000C4F95">
        <w:rPr>
          <w:rFonts w:ascii="Arial" w:hAnsi="Arial" w:cs="Arial"/>
          <w:color w:val="000000" w:themeColor="text1"/>
          <w:sz w:val="18"/>
          <w:szCs w:val="18"/>
        </w:rPr>
        <w:t>Díaz</w:t>
      </w:r>
      <w:r>
        <w:rPr>
          <w:rFonts w:ascii="Arial" w:hAnsi="Arial" w:cs="Arial"/>
          <w:color w:val="000000" w:themeColor="text1"/>
          <w:sz w:val="18"/>
          <w:szCs w:val="18"/>
        </w:rPr>
        <w:t>,</w:t>
      </w:r>
      <w:r w:rsidRPr="000C4F95">
        <w:rPr>
          <w:rFonts w:ascii="Arial" w:hAnsi="Arial" w:cs="Arial"/>
          <w:color w:val="000000" w:themeColor="text1"/>
          <w:sz w:val="18"/>
          <w:szCs w:val="18"/>
        </w:rPr>
        <w:t xml:space="preserve"> P</w:t>
      </w:r>
      <w:r>
        <w:rPr>
          <w:rFonts w:ascii="Arial" w:hAnsi="Arial" w:cs="Arial"/>
          <w:color w:val="000000" w:themeColor="text1"/>
          <w:sz w:val="18"/>
          <w:szCs w:val="18"/>
        </w:rPr>
        <w:t>.</w:t>
      </w:r>
      <w:r w:rsidRPr="000C4F95">
        <w:rPr>
          <w:rFonts w:ascii="Arial" w:hAnsi="Arial" w:cs="Arial"/>
          <w:color w:val="000000" w:themeColor="text1"/>
          <w:sz w:val="18"/>
          <w:szCs w:val="18"/>
        </w:rPr>
        <w:t>, Navarro</w:t>
      </w:r>
      <w:r>
        <w:rPr>
          <w:rFonts w:ascii="Arial" w:hAnsi="Arial" w:cs="Arial"/>
          <w:color w:val="000000" w:themeColor="text1"/>
          <w:sz w:val="18"/>
          <w:szCs w:val="18"/>
        </w:rPr>
        <w:t>,</w:t>
      </w:r>
      <w:r w:rsidRPr="000C4F95">
        <w:rPr>
          <w:rFonts w:ascii="Arial" w:hAnsi="Arial" w:cs="Arial"/>
          <w:color w:val="000000" w:themeColor="text1"/>
          <w:sz w:val="18"/>
          <w:szCs w:val="18"/>
        </w:rPr>
        <w:t xml:space="preserve"> E</w:t>
      </w:r>
      <w:r>
        <w:rPr>
          <w:rFonts w:ascii="Arial" w:hAnsi="Arial" w:cs="Arial"/>
          <w:color w:val="000000" w:themeColor="text1"/>
          <w:sz w:val="18"/>
          <w:szCs w:val="18"/>
        </w:rPr>
        <w:t>.</w:t>
      </w:r>
      <w:r w:rsidRPr="000C4F95">
        <w:rPr>
          <w:rFonts w:ascii="Arial" w:hAnsi="Arial" w:cs="Arial"/>
          <w:color w:val="000000" w:themeColor="text1"/>
          <w:sz w:val="18"/>
          <w:szCs w:val="18"/>
        </w:rPr>
        <w:t>, Prieto</w:t>
      </w:r>
      <w:r>
        <w:rPr>
          <w:rFonts w:ascii="Arial" w:hAnsi="Arial" w:cs="Arial"/>
          <w:color w:val="000000" w:themeColor="text1"/>
          <w:sz w:val="18"/>
          <w:szCs w:val="18"/>
        </w:rPr>
        <w:t>,</w:t>
      </w:r>
      <w:r w:rsidRPr="000C4F95">
        <w:rPr>
          <w:rFonts w:ascii="Arial" w:hAnsi="Arial" w:cs="Arial"/>
          <w:color w:val="000000" w:themeColor="text1"/>
          <w:sz w:val="18"/>
          <w:szCs w:val="18"/>
        </w:rPr>
        <w:t xml:space="preserve"> A</w:t>
      </w:r>
      <w:r>
        <w:rPr>
          <w:rFonts w:ascii="Arial" w:hAnsi="Arial" w:cs="Arial"/>
          <w:color w:val="000000" w:themeColor="text1"/>
          <w:sz w:val="18"/>
          <w:szCs w:val="18"/>
        </w:rPr>
        <w:t>.</w:t>
      </w:r>
      <w:r w:rsidRPr="000C4F95">
        <w:rPr>
          <w:rFonts w:ascii="Arial" w:hAnsi="Arial" w:cs="Arial"/>
          <w:color w:val="000000" w:themeColor="text1"/>
          <w:sz w:val="18"/>
          <w:szCs w:val="18"/>
        </w:rPr>
        <w:t>, Pérez-Creo</w:t>
      </w:r>
      <w:r>
        <w:rPr>
          <w:rFonts w:ascii="Arial" w:hAnsi="Arial" w:cs="Arial"/>
          <w:color w:val="000000" w:themeColor="text1"/>
          <w:sz w:val="18"/>
          <w:szCs w:val="18"/>
        </w:rPr>
        <w:t>,</w:t>
      </w:r>
      <w:r w:rsidRPr="000C4F95">
        <w:rPr>
          <w:rFonts w:ascii="Arial" w:hAnsi="Arial" w:cs="Arial"/>
          <w:color w:val="000000" w:themeColor="text1"/>
          <w:sz w:val="18"/>
          <w:szCs w:val="18"/>
        </w:rPr>
        <w:t xml:space="preserve"> A</w:t>
      </w:r>
      <w:r>
        <w:rPr>
          <w:rFonts w:ascii="Arial" w:hAnsi="Arial" w:cs="Arial"/>
          <w:color w:val="000000" w:themeColor="text1"/>
          <w:sz w:val="18"/>
          <w:szCs w:val="18"/>
        </w:rPr>
        <w:t>.</w:t>
      </w:r>
      <w:r w:rsidRPr="000C4F95">
        <w:rPr>
          <w:rFonts w:ascii="Arial" w:hAnsi="Arial" w:cs="Arial"/>
          <w:color w:val="000000" w:themeColor="text1"/>
          <w:sz w:val="18"/>
          <w:szCs w:val="18"/>
        </w:rPr>
        <w:t>, Viña</w:t>
      </w:r>
      <w:r>
        <w:rPr>
          <w:rFonts w:ascii="Arial" w:hAnsi="Arial" w:cs="Arial"/>
          <w:color w:val="000000" w:themeColor="text1"/>
          <w:sz w:val="18"/>
          <w:szCs w:val="18"/>
        </w:rPr>
        <w:t>,</w:t>
      </w:r>
      <w:r w:rsidRPr="000C4F95">
        <w:rPr>
          <w:rFonts w:ascii="Arial" w:hAnsi="Arial" w:cs="Arial"/>
          <w:color w:val="000000" w:themeColor="text1"/>
          <w:sz w:val="18"/>
          <w:szCs w:val="18"/>
        </w:rPr>
        <w:t xml:space="preserve"> M</w:t>
      </w:r>
      <w:r>
        <w:rPr>
          <w:rFonts w:ascii="Arial" w:hAnsi="Arial" w:cs="Arial"/>
          <w:color w:val="000000" w:themeColor="text1"/>
          <w:sz w:val="18"/>
          <w:szCs w:val="18"/>
        </w:rPr>
        <w:t>.</w:t>
      </w:r>
      <w:r w:rsidRPr="000C4F95">
        <w:rPr>
          <w:rFonts w:ascii="Arial" w:hAnsi="Arial" w:cs="Arial"/>
          <w:color w:val="000000" w:themeColor="text1"/>
          <w:sz w:val="18"/>
          <w:szCs w:val="18"/>
        </w:rPr>
        <w:t>, Díaz-Cao</w:t>
      </w:r>
      <w:r>
        <w:rPr>
          <w:rFonts w:ascii="Arial" w:hAnsi="Arial" w:cs="Arial"/>
          <w:color w:val="000000" w:themeColor="text1"/>
          <w:sz w:val="18"/>
          <w:szCs w:val="18"/>
        </w:rPr>
        <w:t>,</w:t>
      </w:r>
      <w:r w:rsidRPr="000C4F95">
        <w:rPr>
          <w:rFonts w:ascii="Arial" w:hAnsi="Arial" w:cs="Arial"/>
          <w:color w:val="000000" w:themeColor="text1"/>
          <w:sz w:val="18"/>
          <w:szCs w:val="18"/>
        </w:rPr>
        <w:t xml:space="preserve"> J</w:t>
      </w:r>
      <w:r>
        <w:rPr>
          <w:rFonts w:ascii="Arial" w:hAnsi="Arial" w:cs="Arial"/>
          <w:color w:val="000000" w:themeColor="text1"/>
          <w:sz w:val="18"/>
          <w:szCs w:val="18"/>
        </w:rPr>
        <w:t>.</w:t>
      </w:r>
      <w:r w:rsidRPr="000C4F95">
        <w:rPr>
          <w:rFonts w:ascii="Arial" w:hAnsi="Arial" w:cs="Arial"/>
          <w:color w:val="000000" w:themeColor="text1"/>
          <w:sz w:val="18"/>
          <w:szCs w:val="18"/>
        </w:rPr>
        <w:t>M</w:t>
      </w:r>
      <w:r>
        <w:rPr>
          <w:rFonts w:ascii="Arial" w:hAnsi="Arial" w:cs="Arial"/>
          <w:color w:val="000000" w:themeColor="text1"/>
          <w:sz w:val="18"/>
          <w:szCs w:val="18"/>
        </w:rPr>
        <w:t>.</w:t>
      </w:r>
      <w:r w:rsidRPr="000C4F95">
        <w:rPr>
          <w:rFonts w:ascii="Arial" w:hAnsi="Arial" w:cs="Arial"/>
          <w:color w:val="000000" w:themeColor="text1"/>
          <w:sz w:val="18"/>
          <w:szCs w:val="18"/>
        </w:rPr>
        <w:t>, López</w:t>
      </w:r>
      <w:r>
        <w:rPr>
          <w:rFonts w:ascii="Arial" w:hAnsi="Arial" w:cs="Arial"/>
          <w:color w:val="000000" w:themeColor="text1"/>
          <w:sz w:val="18"/>
          <w:szCs w:val="18"/>
        </w:rPr>
        <w:t>,</w:t>
      </w:r>
      <w:r w:rsidRPr="000C4F95">
        <w:rPr>
          <w:rFonts w:ascii="Arial" w:hAnsi="Arial" w:cs="Arial"/>
          <w:color w:val="000000" w:themeColor="text1"/>
          <w:sz w:val="18"/>
          <w:szCs w:val="18"/>
        </w:rPr>
        <w:t xml:space="preserve"> C</w:t>
      </w:r>
      <w:r>
        <w:rPr>
          <w:rFonts w:ascii="Arial" w:hAnsi="Arial" w:cs="Arial"/>
          <w:color w:val="000000" w:themeColor="text1"/>
          <w:sz w:val="18"/>
          <w:szCs w:val="18"/>
        </w:rPr>
        <w:t>.</w:t>
      </w:r>
      <w:r w:rsidRPr="000C4F95">
        <w:rPr>
          <w:rFonts w:ascii="Arial" w:hAnsi="Arial" w:cs="Arial"/>
          <w:color w:val="000000" w:themeColor="text1"/>
          <w:sz w:val="18"/>
          <w:szCs w:val="18"/>
        </w:rPr>
        <w:t>M</w:t>
      </w:r>
      <w:r>
        <w:rPr>
          <w:rFonts w:ascii="Arial" w:hAnsi="Arial" w:cs="Arial"/>
          <w:color w:val="000000" w:themeColor="text1"/>
          <w:sz w:val="18"/>
          <w:szCs w:val="18"/>
        </w:rPr>
        <w:t>.</w:t>
      </w:r>
      <w:r w:rsidRPr="000C4F95">
        <w:rPr>
          <w:rFonts w:ascii="Arial" w:hAnsi="Arial" w:cs="Arial"/>
          <w:color w:val="000000" w:themeColor="text1"/>
          <w:sz w:val="18"/>
          <w:szCs w:val="18"/>
        </w:rPr>
        <w:t>, Panadero</w:t>
      </w:r>
      <w:r>
        <w:rPr>
          <w:rFonts w:ascii="Arial" w:hAnsi="Arial" w:cs="Arial"/>
          <w:color w:val="000000" w:themeColor="text1"/>
          <w:sz w:val="18"/>
          <w:szCs w:val="18"/>
        </w:rPr>
        <w:t>,</w:t>
      </w:r>
      <w:r w:rsidRPr="000C4F95">
        <w:rPr>
          <w:rFonts w:ascii="Arial" w:hAnsi="Arial" w:cs="Arial"/>
          <w:color w:val="000000" w:themeColor="text1"/>
          <w:sz w:val="18"/>
          <w:szCs w:val="18"/>
        </w:rPr>
        <w:t xml:space="preserve"> R</w:t>
      </w:r>
      <w:r>
        <w:rPr>
          <w:rFonts w:ascii="Arial" w:hAnsi="Arial" w:cs="Arial"/>
          <w:color w:val="000000" w:themeColor="text1"/>
          <w:sz w:val="18"/>
          <w:szCs w:val="18"/>
        </w:rPr>
        <w:t>.</w:t>
      </w:r>
      <w:r w:rsidRPr="000C4F95">
        <w:rPr>
          <w:rFonts w:ascii="Arial" w:hAnsi="Arial" w:cs="Arial"/>
          <w:color w:val="000000" w:themeColor="text1"/>
          <w:sz w:val="18"/>
          <w:szCs w:val="18"/>
        </w:rPr>
        <w:t>, Fernández</w:t>
      </w:r>
      <w:r>
        <w:rPr>
          <w:rFonts w:ascii="Arial" w:hAnsi="Arial" w:cs="Arial"/>
          <w:color w:val="000000" w:themeColor="text1"/>
          <w:sz w:val="18"/>
          <w:szCs w:val="18"/>
        </w:rPr>
        <w:t>,</w:t>
      </w:r>
      <w:r w:rsidRPr="000C4F95">
        <w:rPr>
          <w:rFonts w:ascii="Arial" w:hAnsi="Arial" w:cs="Arial"/>
          <w:color w:val="000000" w:themeColor="text1"/>
          <w:sz w:val="18"/>
          <w:szCs w:val="18"/>
        </w:rPr>
        <w:t xml:space="preserve"> G</w:t>
      </w:r>
      <w:r>
        <w:rPr>
          <w:rFonts w:ascii="Arial" w:hAnsi="Arial" w:cs="Arial"/>
          <w:color w:val="000000" w:themeColor="text1"/>
          <w:sz w:val="18"/>
          <w:szCs w:val="18"/>
        </w:rPr>
        <w:t>.</w:t>
      </w:r>
      <w:r w:rsidRPr="000C4F95">
        <w:rPr>
          <w:rFonts w:ascii="Arial" w:hAnsi="Arial" w:cs="Arial"/>
          <w:color w:val="000000" w:themeColor="text1"/>
          <w:sz w:val="18"/>
          <w:szCs w:val="18"/>
        </w:rPr>
        <w:t>, Díez-Baños</w:t>
      </w:r>
      <w:r>
        <w:rPr>
          <w:rFonts w:ascii="Arial" w:hAnsi="Arial" w:cs="Arial"/>
          <w:color w:val="000000" w:themeColor="text1"/>
          <w:sz w:val="18"/>
          <w:szCs w:val="18"/>
        </w:rPr>
        <w:t>,</w:t>
      </w:r>
      <w:r w:rsidRPr="000C4F95">
        <w:rPr>
          <w:rFonts w:ascii="Arial" w:hAnsi="Arial" w:cs="Arial"/>
          <w:color w:val="000000" w:themeColor="text1"/>
          <w:sz w:val="18"/>
          <w:szCs w:val="18"/>
        </w:rPr>
        <w:t xml:space="preserve"> P</w:t>
      </w:r>
      <w:r>
        <w:rPr>
          <w:rFonts w:ascii="Arial" w:hAnsi="Arial" w:cs="Arial"/>
          <w:color w:val="000000" w:themeColor="text1"/>
          <w:sz w:val="18"/>
          <w:szCs w:val="18"/>
        </w:rPr>
        <w:t>.</w:t>
      </w:r>
      <w:r w:rsidRPr="000C4F95">
        <w:rPr>
          <w:rFonts w:ascii="Arial" w:hAnsi="Arial" w:cs="Arial"/>
          <w:color w:val="000000" w:themeColor="text1"/>
          <w:sz w:val="18"/>
          <w:szCs w:val="18"/>
        </w:rPr>
        <w:t xml:space="preserve">, </w:t>
      </w:r>
      <w:proofErr w:type="spellStart"/>
      <w:r w:rsidRPr="000C4F95">
        <w:rPr>
          <w:rFonts w:ascii="Arial" w:hAnsi="Arial" w:cs="Arial"/>
          <w:color w:val="000000" w:themeColor="text1"/>
          <w:sz w:val="18"/>
          <w:szCs w:val="18"/>
        </w:rPr>
        <w:t>Morrondo</w:t>
      </w:r>
      <w:proofErr w:type="spellEnd"/>
      <w:r>
        <w:rPr>
          <w:rFonts w:ascii="Arial" w:hAnsi="Arial" w:cs="Arial"/>
          <w:color w:val="000000" w:themeColor="text1"/>
          <w:sz w:val="18"/>
          <w:szCs w:val="18"/>
        </w:rPr>
        <w:t>,</w:t>
      </w:r>
      <w:r w:rsidRPr="000C4F95">
        <w:rPr>
          <w:rFonts w:ascii="Arial" w:hAnsi="Arial" w:cs="Arial"/>
          <w:color w:val="000000" w:themeColor="text1"/>
          <w:sz w:val="18"/>
          <w:szCs w:val="18"/>
        </w:rPr>
        <w:t xml:space="preserve"> P.</w:t>
      </w:r>
      <w:r>
        <w:rPr>
          <w:rFonts w:ascii="Arial" w:hAnsi="Arial" w:cs="Arial"/>
          <w:color w:val="000000" w:themeColor="text1"/>
          <w:sz w:val="18"/>
          <w:szCs w:val="18"/>
        </w:rPr>
        <w:t xml:space="preserve"> (2018). </w:t>
      </w:r>
      <w:hyperlink r:id="rId33" w:history="1">
        <w:r w:rsidRPr="000C4F95">
          <w:rPr>
            <w:rStyle w:val="Hipervnculo"/>
            <w:rFonts w:ascii="Arial" w:hAnsi="Arial" w:cs="Arial"/>
            <w:bCs/>
            <w:i/>
            <w:color w:val="000000" w:themeColor="text1"/>
            <w:sz w:val="18"/>
            <w:szCs w:val="18"/>
            <w:u w:val="none"/>
            <w:lang w:val="en-US"/>
          </w:rPr>
          <w:t>Cryptosporidium</w:t>
        </w:r>
        <w:r w:rsidRPr="000C4F95">
          <w:rPr>
            <w:rStyle w:val="Hipervnculo"/>
            <w:rFonts w:ascii="Arial" w:hAnsi="Arial" w:cs="Arial"/>
            <w:color w:val="000000" w:themeColor="text1"/>
            <w:sz w:val="18"/>
            <w:szCs w:val="18"/>
            <w:u w:val="none"/>
            <w:lang w:val="en-US"/>
          </w:rPr>
          <w:t> species in post-weaned and adult sheep and </w:t>
        </w:r>
        <w:r w:rsidRPr="000C4F95">
          <w:rPr>
            <w:rStyle w:val="Hipervnculo"/>
            <w:rFonts w:ascii="Arial" w:hAnsi="Arial" w:cs="Arial"/>
            <w:bCs/>
            <w:color w:val="000000" w:themeColor="text1"/>
            <w:sz w:val="18"/>
            <w:szCs w:val="18"/>
            <w:u w:val="none"/>
            <w:lang w:val="en-US"/>
          </w:rPr>
          <w:t>goats</w:t>
        </w:r>
        <w:r w:rsidRPr="000C4F95">
          <w:rPr>
            <w:rStyle w:val="Hipervnculo"/>
            <w:rFonts w:ascii="Arial" w:hAnsi="Arial" w:cs="Arial"/>
            <w:color w:val="000000" w:themeColor="text1"/>
            <w:sz w:val="18"/>
            <w:szCs w:val="18"/>
            <w:u w:val="none"/>
            <w:lang w:val="en-US"/>
          </w:rPr>
          <w:t> from N.W. Spain: Public and animal health significance.</w:t>
        </w:r>
      </w:hyperlink>
      <w:r w:rsidRPr="000C4F95">
        <w:rPr>
          <w:rFonts w:ascii="Arial" w:hAnsi="Arial" w:cs="Arial"/>
          <w:color w:val="000000" w:themeColor="text1"/>
          <w:sz w:val="18"/>
          <w:szCs w:val="18"/>
          <w:lang w:val="en-US"/>
        </w:rPr>
        <w:t xml:space="preserve"> Vet</w:t>
      </w:r>
      <w:r>
        <w:rPr>
          <w:rFonts w:ascii="Arial" w:hAnsi="Arial" w:cs="Arial"/>
          <w:color w:val="000000" w:themeColor="text1"/>
          <w:sz w:val="18"/>
          <w:szCs w:val="18"/>
          <w:lang w:val="en-US"/>
        </w:rPr>
        <w:t>.</w:t>
      </w:r>
      <w:r w:rsidRPr="000C4F95">
        <w:rPr>
          <w:rFonts w:ascii="Arial" w:hAnsi="Arial" w:cs="Arial"/>
          <w:color w:val="000000" w:themeColor="text1"/>
          <w:sz w:val="18"/>
          <w:szCs w:val="18"/>
          <w:lang w:val="en-US"/>
        </w:rPr>
        <w:t xml:space="preserve"> </w:t>
      </w:r>
      <w:proofErr w:type="spellStart"/>
      <w:proofErr w:type="gramStart"/>
      <w:r w:rsidRPr="000C4F95">
        <w:rPr>
          <w:rFonts w:ascii="Arial" w:hAnsi="Arial" w:cs="Arial"/>
          <w:color w:val="000000" w:themeColor="text1"/>
          <w:sz w:val="18"/>
          <w:szCs w:val="18"/>
          <w:lang w:val="en-US"/>
        </w:rPr>
        <w:t>Parasitol</w:t>
      </w:r>
      <w:proofErr w:type="spellEnd"/>
      <w:r w:rsidRPr="000C4F95">
        <w:rPr>
          <w:rFonts w:ascii="Arial" w:hAnsi="Arial" w:cs="Arial"/>
          <w:color w:val="000000" w:themeColor="text1"/>
          <w:sz w:val="18"/>
          <w:szCs w:val="18"/>
          <w:lang w:val="en-US"/>
        </w:rPr>
        <w:t>.</w:t>
      </w:r>
      <w:proofErr w:type="gramEnd"/>
      <w:r>
        <w:rPr>
          <w:rFonts w:ascii="Arial" w:hAnsi="Arial" w:cs="Arial"/>
          <w:color w:val="000000" w:themeColor="text1"/>
          <w:sz w:val="18"/>
          <w:szCs w:val="18"/>
          <w:lang w:val="en-US"/>
        </w:rPr>
        <w:t xml:space="preserve"> </w:t>
      </w:r>
      <w:r w:rsidRPr="000C4F95">
        <w:rPr>
          <w:rFonts w:ascii="Arial" w:hAnsi="Arial" w:cs="Arial"/>
          <w:color w:val="000000" w:themeColor="text1"/>
          <w:sz w:val="18"/>
          <w:szCs w:val="18"/>
          <w:lang w:val="en-US"/>
        </w:rPr>
        <w:t>254:</w:t>
      </w:r>
      <w:r>
        <w:rPr>
          <w:rFonts w:ascii="Arial" w:hAnsi="Arial" w:cs="Arial"/>
          <w:color w:val="000000" w:themeColor="text1"/>
          <w:sz w:val="18"/>
          <w:szCs w:val="18"/>
          <w:lang w:val="en-US"/>
        </w:rPr>
        <w:t xml:space="preserve"> </w:t>
      </w:r>
      <w:r w:rsidRPr="000C4F95">
        <w:rPr>
          <w:rFonts w:ascii="Arial" w:hAnsi="Arial" w:cs="Arial"/>
          <w:color w:val="000000" w:themeColor="text1"/>
          <w:sz w:val="18"/>
          <w:szCs w:val="18"/>
          <w:lang w:val="en-US"/>
        </w:rPr>
        <w:t>1-5</w:t>
      </w:r>
      <w:r>
        <w:rPr>
          <w:rFonts w:ascii="Arial" w:hAnsi="Arial" w:cs="Arial"/>
          <w:color w:val="000000" w:themeColor="text1"/>
          <w:sz w:val="18"/>
          <w:szCs w:val="18"/>
          <w:lang w:val="en-US"/>
        </w:rPr>
        <w:t>.</w:t>
      </w:r>
    </w:p>
    <w:p w:rsidR="009D3046" w:rsidRDefault="00A05424" w:rsidP="00CD2596">
      <w:pPr>
        <w:spacing w:after="0" w:line="240" w:lineRule="auto"/>
        <w:ind w:left="709" w:hanging="709"/>
        <w:jc w:val="both"/>
        <w:rPr>
          <w:rFonts w:ascii="Arial" w:hAnsi="Arial" w:cs="Arial"/>
          <w:sz w:val="18"/>
          <w:szCs w:val="18"/>
        </w:rPr>
      </w:pPr>
      <w:proofErr w:type="spellStart"/>
      <w:r w:rsidRPr="000C4F95">
        <w:rPr>
          <w:rFonts w:ascii="Arial" w:hAnsi="Arial" w:cs="Arial"/>
          <w:sz w:val="18"/>
          <w:szCs w:val="18"/>
          <w:lang w:val="en-US"/>
        </w:rPr>
        <w:t>Gui@VET</w:t>
      </w:r>
      <w:proofErr w:type="spellEnd"/>
      <w:r w:rsidR="00CF30FA" w:rsidRPr="000C4F95">
        <w:rPr>
          <w:rFonts w:ascii="Arial" w:hAnsi="Arial" w:cs="Arial"/>
          <w:sz w:val="18"/>
          <w:szCs w:val="18"/>
          <w:lang w:val="en-US"/>
        </w:rPr>
        <w:t xml:space="preserve"> (2017). </w:t>
      </w:r>
      <w:r w:rsidR="00CF30FA">
        <w:rPr>
          <w:rFonts w:ascii="Arial" w:hAnsi="Arial" w:cs="Arial"/>
          <w:sz w:val="18"/>
          <w:szCs w:val="18"/>
        </w:rPr>
        <w:t xml:space="preserve">Guía de productos zoosanitarios para animales de producción. </w:t>
      </w:r>
      <w:proofErr w:type="spellStart"/>
      <w:r w:rsidRPr="00E5429A">
        <w:rPr>
          <w:rFonts w:ascii="Arial" w:hAnsi="Arial" w:cs="Arial"/>
          <w:sz w:val="18"/>
          <w:szCs w:val="18"/>
        </w:rPr>
        <w:t>Veterindustria</w:t>
      </w:r>
      <w:proofErr w:type="spellEnd"/>
      <w:r w:rsidR="00CF30FA">
        <w:rPr>
          <w:rFonts w:ascii="Arial" w:hAnsi="Arial" w:cs="Arial"/>
          <w:sz w:val="18"/>
          <w:szCs w:val="18"/>
        </w:rPr>
        <w:t>, Zaragoza, 15ª Edición.</w:t>
      </w:r>
    </w:p>
    <w:p w:rsidR="008062FB" w:rsidRPr="008062FB" w:rsidRDefault="001B3A76" w:rsidP="008062FB">
      <w:pPr>
        <w:spacing w:after="0" w:line="240" w:lineRule="auto"/>
        <w:ind w:left="709" w:hanging="709"/>
        <w:jc w:val="both"/>
        <w:rPr>
          <w:rFonts w:ascii="Arial" w:hAnsi="Arial" w:cs="Arial"/>
          <w:bCs/>
          <w:color w:val="000000" w:themeColor="text1"/>
          <w:sz w:val="18"/>
          <w:szCs w:val="18"/>
        </w:rPr>
      </w:pPr>
      <w:hyperlink r:id="rId34" w:history="1">
        <w:proofErr w:type="spellStart"/>
        <w:proofErr w:type="gramStart"/>
        <w:r w:rsidR="008062FB" w:rsidRPr="008062FB">
          <w:rPr>
            <w:rStyle w:val="Hipervnculo"/>
            <w:rFonts w:ascii="Arial" w:hAnsi="Arial" w:cs="Arial"/>
            <w:color w:val="000000" w:themeColor="text1"/>
            <w:sz w:val="18"/>
            <w:szCs w:val="18"/>
            <w:u w:val="none"/>
            <w:lang w:val="en-US"/>
          </w:rPr>
          <w:t>O'Handley</w:t>
        </w:r>
        <w:proofErr w:type="spellEnd"/>
        <w:r w:rsidR="008062FB">
          <w:rPr>
            <w:rStyle w:val="Hipervnculo"/>
            <w:rFonts w:ascii="Arial" w:hAnsi="Arial" w:cs="Arial"/>
            <w:color w:val="000000" w:themeColor="text1"/>
            <w:sz w:val="18"/>
            <w:szCs w:val="18"/>
            <w:u w:val="none"/>
            <w:lang w:val="en-US"/>
          </w:rPr>
          <w:t>,</w:t>
        </w:r>
        <w:r w:rsidR="008062FB" w:rsidRPr="008062FB">
          <w:rPr>
            <w:rStyle w:val="Hipervnculo"/>
            <w:rFonts w:ascii="Arial" w:hAnsi="Arial" w:cs="Arial"/>
            <w:color w:val="000000" w:themeColor="text1"/>
            <w:sz w:val="18"/>
            <w:szCs w:val="18"/>
            <w:u w:val="none"/>
            <w:lang w:val="en-US"/>
          </w:rPr>
          <w:t xml:space="preserve"> R</w:t>
        </w:r>
        <w:r w:rsidR="008062FB">
          <w:rPr>
            <w:rStyle w:val="Hipervnculo"/>
            <w:rFonts w:ascii="Arial" w:hAnsi="Arial" w:cs="Arial"/>
            <w:color w:val="000000" w:themeColor="text1"/>
            <w:sz w:val="18"/>
            <w:szCs w:val="18"/>
            <w:u w:val="none"/>
            <w:lang w:val="en-US"/>
          </w:rPr>
          <w:t>.</w:t>
        </w:r>
        <w:r w:rsidR="008062FB" w:rsidRPr="008062FB">
          <w:rPr>
            <w:rStyle w:val="Hipervnculo"/>
            <w:rFonts w:ascii="Arial" w:hAnsi="Arial" w:cs="Arial"/>
            <w:color w:val="000000" w:themeColor="text1"/>
            <w:sz w:val="18"/>
            <w:szCs w:val="18"/>
            <w:u w:val="none"/>
            <w:lang w:val="en-US"/>
          </w:rPr>
          <w:t>M</w:t>
        </w:r>
      </w:hyperlink>
      <w:r w:rsidR="008062FB">
        <w:rPr>
          <w:rFonts w:ascii="Arial" w:hAnsi="Arial" w:cs="Arial"/>
          <w:color w:val="000000" w:themeColor="text1"/>
          <w:sz w:val="18"/>
          <w:szCs w:val="18"/>
          <w:lang w:val="en-US"/>
        </w:rPr>
        <w:t>.</w:t>
      </w:r>
      <w:r w:rsidR="008062FB" w:rsidRPr="008062FB">
        <w:rPr>
          <w:rFonts w:ascii="Arial" w:hAnsi="Arial" w:cs="Arial"/>
          <w:color w:val="000000" w:themeColor="text1"/>
          <w:sz w:val="18"/>
          <w:szCs w:val="18"/>
          <w:lang w:val="en-US"/>
        </w:rPr>
        <w:t>, </w:t>
      </w:r>
      <w:hyperlink r:id="rId35" w:history="1">
        <w:r w:rsidR="008062FB" w:rsidRPr="008062FB">
          <w:rPr>
            <w:rStyle w:val="Hipervnculo"/>
            <w:rFonts w:ascii="Arial" w:hAnsi="Arial" w:cs="Arial"/>
            <w:color w:val="000000" w:themeColor="text1"/>
            <w:sz w:val="18"/>
            <w:szCs w:val="18"/>
            <w:u w:val="none"/>
            <w:lang w:val="en-US"/>
          </w:rPr>
          <w:t>Olson</w:t>
        </w:r>
        <w:r w:rsidR="008062FB">
          <w:rPr>
            <w:rStyle w:val="Hipervnculo"/>
            <w:rFonts w:ascii="Arial" w:hAnsi="Arial" w:cs="Arial"/>
            <w:color w:val="000000" w:themeColor="text1"/>
            <w:sz w:val="18"/>
            <w:szCs w:val="18"/>
            <w:u w:val="none"/>
            <w:lang w:val="en-US"/>
          </w:rPr>
          <w:t>,</w:t>
        </w:r>
        <w:r w:rsidR="008062FB" w:rsidRPr="008062FB">
          <w:rPr>
            <w:rStyle w:val="Hipervnculo"/>
            <w:rFonts w:ascii="Arial" w:hAnsi="Arial" w:cs="Arial"/>
            <w:color w:val="000000" w:themeColor="text1"/>
            <w:sz w:val="18"/>
            <w:szCs w:val="18"/>
            <w:u w:val="none"/>
            <w:lang w:val="en-US"/>
          </w:rPr>
          <w:t xml:space="preserve"> M</w:t>
        </w:r>
        <w:r w:rsidR="008062FB">
          <w:rPr>
            <w:rStyle w:val="Hipervnculo"/>
            <w:rFonts w:ascii="Arial" w:hAnsi="Arial" w:cs="Arial"/>
            <w:color w:val="000000" w:themeColor="text1"/>
            <w:sz w:val="18"/>
            <w:szCs w:val="18"/>
            <w:u w:val="none"/>
            <w:lang w:val="en-US"/>
          </w:rPr>
          <w:t>.</w:t>
        </w:r>
        <w:r w:rsidR="008062FB" w:rsidRPr="008062FB">
          <w:rPr>
            <w:rStyle w:val="Hipervnculo"/>
            <w:rFonts w:ascii="Arial" w:hAnsi="Arial" w:cs="Arial"/>
            <w:color w:val="000000" w:themeColor="text1"/>
            <w:sz w:val="18"/>
            <w:szCs w:val="18"/>
            <w:u w:val="none"/>
            <w:lang w:val="en-US"/>
          </w:rPr>
          <w:t>E</w:t>
        </w:r>
      </w:hyperlink>
      <w:r w:rsidR="008062FB" w:rsidRPr="008062FB">
        <w:rPr>
          <w:rFonts w:ascii="Arial" w:hAnsi="Arial" w:cs="Arial"/>
          <w:color w:val="000000" w:themeColor="text1"/>
          <w:sz w:val="18"/>
          <w:szCs w:val="18"/>
          <w:lang w:val="en-US"/>
        </w:rPr>
        <w:t>.</w:t>
      </w:r>
      <w:proofErr w:type="gramEnd"/>
      <w:r w:rsidR="008062FB">
        <w:rPr>
          <w:rFonts w:ascii="Arial" w:hAnsi="Arial" w:cs="Arial"/>
          <w:color w:val="000000" w:themeColor="text1"/>
          <w:sz w:val="18"/>
          <w:szCs w:val="18"/>
          <w:lang w:val="en-US"/>
        </w:rPr>
        <w:t xml:space="preserve"> </w:t>
      </w:r>
      <w:proofErr w:type="gramStart"/>
      <w:r w:rsidR="008062FB">
        <w:rPr>
          <w:rFonts w:ascii="Arial" w:hAnsi="Arial" w:cs="Arial"/>
          <w:color w:val="000000" w:themeColor="text1"/>
          <w:sz w:val="18"/>
          <w:szCs w:val="18"/>
          <w:lang w:val="en-US"/>
        </w:rPr>
        <w:t xml:space="preserve">(2006). </w:t>
      </w:r>
      <w:r w:rsidR="008062FB" w:rsidRPr="008062FB">
        <w:rPr>
          <w:rFonts w:ascii="Arial" w:hAnsi="Arial" w:cs="Arial"/>
          <w:bCs/>
          <w:color w:val="000000" w:themeColor="text1"/>
          <w:sz w:val="18"/>
          <w:szCs w:val="18"/>
          <w:lang w:val="en-US"/>
        </w:rPr>
        <w:t>Giardiasis and cryptosporidiosis in ruminants.</w:t>
      </w:r>
      <w:proofErr w:type="gramEnd"/>
      <w:r w:rsidR="008062FB" w:rsidRPr="008062FB">
        <w:rPr>
          <w:rFonts w:ascii="Arial" w:hAnsi="Arial" w:cs="Arial"/>
          <w:color w:val="000000" w:themeColor="text1"/>
          <w:sz w:val="18"/>
          <w:szCs w:val="18"/>
          <w:lang w:val="en-US"/>
        </w:rPr>
        <w:t xml:space="preserve"> </w:t>
      </w:r>
      <w:hyperlink r:id="rId36" w:tooltip="The Veterinary clinics of North America. Food animal practice." w:history="1">
        <w:proofErr w:type="spellStart"/>
        <w:r w:rsidR="008062FB" w:rsidRPr="008062FB">
          <w:rPr>
            <w:rStyle w:val="Hipervnculo"/>
            <w:rFonts w:ascii="Arial" w:hAnsi="Arial" w:cs="Arial"/>
            <w:color w:val="000000" w:themeColor="text1"/>
            <w:sz w:val="18"/>
            <w:szCs w:val="18"/>
            <w:u w:val="none"/>
          </w:rPr>
          <w:t>Vet</w:t>
        </w:r>
        <w:proofErr w:type="spellEnd"/>
        <w:r w:rsidR="008062FB" w:rsidRPr="008062FB">
          <w:rPr>
            <w:rStyle w:val="Hipervnculo"/>
            <w:rFonts w:ascii="Arial" w:hAnsi="Arial" w:cs="Arial"/>
            <w:color w:val="000000" w:themeColor="text1"/>
            <w:sz w:val="18"/>
            <w:szCs w:val="18"/>
            <w:u w:val="none"/>
          </w:rPr>
          <w:t xml:space="preserve">. </w:t>
        </w:r>
        <w:proofErr w:type="spellStart"/>
        <w:r w:rsidR="008062FB" w:rsidRPr="008062FB">
          <w:rPr>
            <w:rStyle w:val="Hipervnculo"/>
            <w:rFonts w:ascii="Arial" w:hAnsi="Arial" w:cs="Arial"/>
            <w:color w:val="000000" w:themeColor="text1"/>
            <w:sz w:val="18"/>
            <w:szCs w:val="18"/>
            <w:u w:val="none"/>
          </w:rPr>
          <w:t>Clin</w:t>
        </w:r>
        <w:proofErr w:type="spellEnd"/>
        <w:r w:rsidR="008062FB" w:rsidRPr="008062FB">
          <w:rPr>
            <w:rStyle w:val="Hipervnculo"/>
            <w:rFonts w:ascii="Arial" w:hAnsi="Arial" w:cs="Arial"/>
            <w:color w:val="000000" w:themeColor="text1"/>
            <w:sz w:val="18"/>
            <w:szCs w:val="18"/>
            <w:u w:val="none"/>
          </w:rPr>
          <w:t>. North Am</w:t>
        </w:r>
        <w:r w:rsidR="008062FB">
          <w:rPr>
            <w:rStyle w:val="Hipervnculo"/>
            <w:rFonts w:ascii="Arial" w:hAnsi="Arial" w:cs="Arial"/>
            <w:color w:val="000000" w:themeColor="text1"/>
            <w:sz w:val="18"/>
            <w:szCs w:val="18"/>
            <w:u w:val="none"/>
          </w:rPr>
          <w:t>.</w:t>
        </w:r>
        <w:r w:rsidR="008062FB" w:rsidRPr="008062FB">
          <w:rPr>
            <w:rStyle w:val="Hipervnculo"/>
            <w:rFonts w:ascii="Arial" w:hAnsi="Arial" w:cs="Arial"/>
            <w:color w:val="000000" w:themeColor="text1"/>
            <w:sz w:val="18"/>
            <w:szCs w:val="18"/>
            <w:u w:val="none"/>
          </w:rPr>
          <w:t xml:space="preserve"> </w:t>
        </w:r>
        <w:proofErr w:type="spellStart"/>
        <w:r w:rsidR="008062FB" w:rsidRPr="008062FB">
          <w:rPr>
            <w:rStyle w:val="Hipervnculo"/>
            <w:rFonts w:ascii="Arial" w:hAnsi="Arial" w:cs="Arial"/>
            <w:color w:val="000000" w:themeColor="text1"/>
            <w:sz w:val="18"/>
            <w:szCs w:val="18"/>
            <w:u w:val="none"/>
          </w:rPr>
          <w:t>Food</w:t>
        </w:r>
        <w:proofErr w:type="spellEnd"/>
        <w:r w:rsidR="008062FB" w:rsidRPr="008062FB">
          <w:rPr>
            <w:rStyle w:val="Hipervnculo"/>
            <w:rFonts w:ascii="Arial" w:hAnsi="Arial" w:cs="Arial"/>
            <w:color w:val="000000" w:themeColor="text1"/>
            <w:sz w:val="18"/>
            <w:szCs w:val="18"/>
            <w:u w:val="none"/>
          </w:rPr>
          <w:t xml:space="preserve"> </w:t>
        </w:r>
        <w:proofErr w:type="spellStart"/>
        <w:r w:rsidR="008062FB" w:rsidRPr="008062FB">
          <w:rPr>
            <w:rStyle w:val="Hipervnculo"/>
            <w:rFonts w:ascii="Arial" w:hAnsi="Arial" w:cs="Arial"/>
            <w:color w:val="000000" w:themeColor="text1"/>
            <w:sz w:val="18"/>
            <w:szCs w:val="18"/>
            <w:u w:val="none"/>
          </w:rPr>
          <w:t>Anim</w:t>
        </w:r>
        <w:proofErr w:type="spellEnd"/>
        <w:r w:rsidR="008062FB">
          <w:rPr>
            <w:rStyle w:val="Hipervnculo"/>
            <w:rFonts w:ascii="Arial" w:hAnsi="Arial" w:cs="Arial"/>
            <w:color w:val="000000" w:themeColor="text1"/>
            <w:sz w:val="18"/>
            <w:szCs w:val="18"/>
            <w:u w:val="none"/>
          </w:rPr>
          <w:t>.</w:t>
        </w:r>
        <w:r w:rsidR="008062FB" w:rsidRPr="008062FB">
          <w:rPr>
            <w:rStyle w:val="Hipervnculo"/>
            <w:rFonts w:ascii="Arial" w:hAnsi="Arial" w:cs="Arial"/>
            <w:color w:val="000000" w:themeColor="text1"/>
            <w:sz w:val="18"/>
            <w:szCs w:val="18"/>
            <w:u w:val="none"/>
          </w:rPr>
          <w:t xml:space="preserve"> </w:t>
        </w:r>
        <w:proofErr w:type="spellStart"/>
        <w:r w:rsidR="008062FB" w:rsidRPr="008062FB">
          <w:rPr>
            <w:rStyle w:val="Hipervnculo"/>
            <w:rFonts w:ascii="Arial" w:hAnsi="Arial" w:cs="Arial"/>
            <w:color w:val="000000" w:themeColor="text1"/>
            <w:sz w:val="18"/>
            <w:szCs w:val="18"/>
            <w:u w:val="none"/>
          </w:rPr>
          <w:t>Pract</w:t>
        </w:r>
        <w:proofErr w:type="spellEnd"/>
        <w:r w:rsidR="008062FB" w:rsidRPr="008062FB">
          <w:rPr>
            <w:rStyle w:val="Hipervnculo"/>
            <w:rFonts w:ascii="Arial" w:hAnsi="Arial" w:cs="Arial"/>
            <w:color w:val="000000" w:themeColor="text1"/>
            <w:sz w:val="18"/>
            <w:szCs w:val="18"/>
            <w:u w:val="none"/>
          </w:rPr>
          <w:t>.</w:t>
        </w:r>
      </w:hyperlink>
      <w:r w:rsidR="008062FB" w:rsidRPr="008062FB">
        <w:rPr>
          <w:rFonts w:ascii="Arial" w:hAnsi="Arial" w:cs="Arial"/>
          <w:color w:val="000000" w:themeColor="text1"/>
          <w:sz w:val="18"/>
          <w:szCs w:val="18"/>
        </w:rPr>
        <w:t> 22:</w:t>
      </w:r>
      <w:r w:rsidR="008062FB">
        <w:rPr>
          <w:rFonts w:ascii="Arial" w:hAnsi="Arial" w:cs="Arial"/>
          <w:color w:val="000000" w:themeColor="text1"/>
          <w:sz w:val="18"/>
          <w:szCs w:val="18"/>
        </w:rPr>
        <w:t xml:space="preserve"> </w:t>
      </w:r>
      <w:r w:rsidR="008062FB" w:rsidRPr="008062FB">
        <w:rPr>
          <w:rFonts w:ascii="Arial" w:hAnsi="Arial" w:cs="Arial"/>
          <w:color w:val="000000" w:themeColor="text1"/>
          <w:sz w:val="18"/>
          <w:szCs w:val="18"/>
        </w:rPr>
        <w:t>623-</w:t>
      </w:r>
      <w:r w:rsidR="008062FB">
        <w:rPr>
          <w:rFonts w:ascii="Arial" w:hAnsi="Arial" w:cs="Arial"/>
          <w:color w:val="000000" w:themeColor="text1"/>
          <w:sz w:val="18"/>
          <w:szCs w:val="18"/>
        </w:rPr>
        <w:t>6</w:t>
      </w:r>
      <w:r w:rsidR="008062FB" w:rsidRPr="008062FB">
        <w:rPr>
          <w:rFonts w:ascii="Arial" w:hAnsi="Arial" w:cs="Arial"/>
          <w:color w:val="000000" w:themeColor="text1"/>
          <w:sz w:val="18"/>
          <w:szCs w:val="18"/>
        </w:rPr>
        <w:t>43.</w:t>
      </w:r>
    </w:p>
    <w:p w:rsidR="00CF30FA" w:rsidRDefault="00CF30FA" w:rsidP="00CD2596">
      <w:pPr>
        <w:spacing w:after="0" w:line="240" w:lineRule="auto"/>
        <w:ind w:left="709" w:hanging="709"/>
        <w:jc w:val="both"/>
        <w:rPr>
          <w:rFonts w:ascii="Arial" w:hAnsi="Arial" w:cs="Arial"/>
          <w:sz w:val="18"/>
          <w:szCs w:val="18"/>
          <w:lang w:val="es-ES_tradnl"/>
        </w:rPr>
      </w:pPr>
      <w:r w:rsidRPr="008062FB">
        <w:rPr>
          <w:rFonts w:ascii="Arial" w:hAnsi="Arial" w:cs="Arial"/>
          <w:sz w:val="18"/>
          <w:szCs w:val="18"/>
        </w:rPr>
        <w:t xml:space="preserve">Hidalgo M.R., Cordero del Campillo, M. (2000). Parasitosis del aparato </w:t>
      </w:r>
      <w:proofErr w:type="spellStart"/>
      <w:r w:rsidRPr="008062FB">
        <w:rPr>
          <w:rFonts w:ascii="Arial" w:hAnsi="Arial" w:cs="Arial"/>
          <w:sz w:val="18"/>
          <w:szCs w:val="18"/>
        </w:rPr>
        <w:t>digestiv</w:t>
      </w:r>
      <w:proofErr w:type="spellEnd"/>
      <w:r w:rsidRPr="00CF30FA">
        <w:rPr>
          <w:rFonts w:ascii="Arial" w:hAnsi="Arial" w:cs="Arial"/>
          <w:sz w:val="18"/>
          <w:szCs w:val="18"/>
          <w:lang w:val="es-ES_tradnl"/>
        </w:rPr>
        <w:t xml:space="preserve">o. </w:t>
      </w:r>
      <w:proofErr w:type="spellStart"/>
      <w:r w:rsidRPr="00CF30FA">
        <w:rPr>
          <w:rFonts w:ascii="Arial" w:hAnsi="Arial" w:cs="Arial"/>
          <w:sz w:val="18"/>
          <w:szCs w:val="18"/>
        </w:rPr>
        <w:t>Coccidiosis</w:t>
      </w:r>
      <w:proofErr w:type="spellEnd"/>
      <w:r w:rsidRPr="00CF30FA">
        <w:rPr>
          <w:rFonts w:ascii="Arial" w:hAnsi="Arial" w:cs="Arial"/>
          <w:sz w:val="18"/>
          <w:szCs w:val="18"/>
        </w:rPr>
        <w:t xml:space="preserve">. En Cordero Del Campillo M., Rojo F.A., Martínez A.R., Sánchez M.C., Hernández S., Navarrete I., Díez P., Quiroz H., </w:t>
      </w:r>
      <w:proofErr w:type="spellStart"/>
      <w:r w:rsidRPr="00CF30FA">
        <w:rPr>
          <w:rFonts w:ascii="Arial" w:hAnsi="Arial" w:cs="Arial"/>
          <w:sz w:val="18"/>
          <w:szCs w:val="18"/>
        </w:rPr>
        <w:t>Carvahlo</w:t>
      </w:r>
      <w:proofErr w:type="spellEnd"/>
      <w:r w:rsidRPr="00CF30FA">
        <w:rPr>
          <w:rFonts w:ascii="Arial" w:hAnsi="Arial" w:cs="Arial"/>
          <w:sz w:val="18"/>
          <w:szCs w:val="18"/>
          <w:lang w:val="es-ES_tradnl"/>
        </w:rPr>
        <w:t xml:space="preserve"> M. (2000): </w:t>
      </w:r>
      <w:r w:rsidRPr="00CF30FA">
        <w:rPr>
          <w:rFonts w:ascii="Arial" w:hAnsi="Arial" w:cs="Arial"/>
          <w:sz w:val="18"/>
          <w:szCs w:val="18"/>
        </w:rPr>
        <w:t xml:space="preserve">Parasitología Parasitaria. </w:t>
      </w:r>
      <w:r w:rsidRPr="00CF30FA">
        <w:rPr>
          <w:rFonts w:ascii="Arial" w:hAnsi="Arial" w:cs="Arial"/>
          <w:sz w:val="18"/>
          <w:szCs w:val="18"/>
          <w:lang w:val="es-ES_tradnl"/>
        </w:rPr>
        <w:t xml:space="preserve">McGraw-Hill-Interamericana de España, S.A.U. España. </w:t>
      </w:r>
      <w:proofErr w:type="spellStart"/>
      <w:r w:rsidRPr="00CF30FA">
        <w:rPr>
          <w:rFonts w:ascii="Arial" w:hAnsi="Arial" w:cs="Arial"/>
          <w:sz w:val="18"/>
          <w:szCs w:val="18"/>
          <w:lang w:val="es-ES_tradnl"/>
        </w:rPr>
        <w:t>Pág</w:t>
      </w:r>
      <w:proofErr w:type="spellEnd"/>
      <w:r w:rsidRPr="00CF30FA">
        <w:rPr>
          <w:rFonts w:ascii="Arial" w:hAnsi="Arial" w:cs="Arial"/>
          <w:sz w:val="18"/>
          <w:szCs w:val="18"/>
          <w:lang w:val="es-ES_tradnl"/>
        </w:rPr>
        <w:t xml:space="preserve"> 195-212.</w:t>
      </w:r>
    </w:p>
    <w:p w:rsidR="00CD2596" w:rsidRDefault="00CD2596" w:rsidP="00CD2596">
      <w:pPr>
        <w:spacing w:after="0" w:line="240" w:lineRule="auto"/>
        <w:ind w:left="709" w:hanging="709"/>
        <w:jc w:val="both"/>
        <w:rPr>
          <w:rFonts w:ascii="Arial" w:hAnsi="Arial" w:cs="Arial"/>
          <w:color w:val="000000" w:themeColor="text1"/>
          <w:sz w:val="18"/>
          <w:szCs w:val="18"/>
          <w:lang w:val="en-US"/>
        </w:rPr>
      </w:pPr>
      <w:proofErr w:type="spellStart"/>
      <w:r w:rsidRPr="00CD2596">
        <w:rPr>
          <w:rFonts w:ascii="Arial" w:hAnsi="Arial" w:cs="Arial"/>
          <w:bCs/>
          <w:color w:val="000000" w:themeColor="text1"/>
          <w:sz w:val="18"/>
          <w:szCs w:val="18"/>
          <w:lang w:val="en-US"/>
        </w:rPr>
        <w:t>Jolley</w:t>
      </w:r>
      <w:proofErr w:type="spellEnd"/>
      <w:r>
        <w:rPr>
          <w:rFonts w:ascii="Arial" w:hAnsi="Arial" w:cs="Arial"/>
          <w:bCs/>
          <w:color w:val="000000" w:themeColor="text1"/>
          <w:sz w:val="18"/>
          <w:szCs w:val="18"/>
          <w:lang w:val="en-US"/>
        </w:rPr>
        <w:t>,</w:t>
      </w:r>
      <w:r w:rsidRPr="00CD2596">
        <w:rPr>
          <w:rFonts w:ascii="Arial" w:hAnsi="Arial" w:cs="Arial"/>
          <w:color w:val="000000" w:themeColor="text1"/>
          <w:sz w:val="18"/>
          <w:szCs w:val="18"/>
          <w:lang w:val="en-US"/>
        </w:rPr>
        <w:t> W</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R</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 xml:space="preserve">, </w:t>
      </w:r>
      <w:proofErr w:type="spellStart"/>
      <w:r w:rsidRPr="00CD2596">
        <w:rPr>
          <w:rFonts w:ascii="Arial" w:hAnsi="Arial" w:cs="Arial"/>
          <w:color w:val="000000" w:themeColor="text1"/>
          <w:sz w:val="18"/>
          <w:szCs w:val="18"/>
          <w:lang w:val="en-US"/>
        </w:rPr>
        <w:t>Bardsley</w:t>
      </w:r>
      <w:proofErr w:type="spellEnd"/>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 xml:space="preserve"> K</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D.</w:t>
      </w:r>
      <w:r>
        <w:rPr>
          <w:rFonts w:ascii="Arial" w:hAnsi="Arial" w:cs="Arial"/>
          <w:color w:val="000000" w:themeColor="text1"/>
          <w:sz w:val="18"/>
          <w:szCs w:val="18"/>
          <w:lang w:val="en-US"/>
        </w:rPr>
        <w:t xml:space="preserve"> (2006). </w:t>
      </w:r>
      <w:r w:rsidR="001B3A76">
        <w:fldChar w:fldCharType="begin"/>
      </w:r>
      <w:r w:rsidR="001B3A76">
        <w:instrText xml:space="preserve"> HYPERLINK "https://www.ncbi.nlm.nih.gov/pubmed/17071356" </w:instrText>
      </w:r>
      <w:r w:rsidR="001B3A76">
        <w:fldChar w:fldCharType="separate"/>
      </w:r>
      <w:r w:rsidRPr="00CD2596">
        <w:rPr>
          <w:rStyle w:val="Hipervnculo"/>
          <w:rFonts w:ascii="Arial" w:hAnsi="Arial" w:cs="Arial"/>
          <w:bCs/>
          <w:color w:val="000000" w:themeColor="text1"/>
          <w:sz w:val="18"/>
          <w:szCs w:val="18"/>
          <w:u w:val="none"/>
          <w:lang w:val="en-US"/>
        </w:rPr>
        <w:t>Ruminant</w:t>
      </w:r>
      <w:r w:rsidRPr="00CD2596">
        <w:rPr>
          <w:rStyle w:val="Hipervnculo"/>
          <w:rFonts w:ascii="Arial" w:hAnsi="Arial" w:cs="Arial"/>
          <w:color w:val="000000" w:themeColor="text1"/>
          <w:sz w:val="18"/>
          <w:szCs w:val="18"/>
          <w:u w:val="none"/>
          <w:lang w:val="en-US"/>
        </w:rPr>
        <w:t> </w:t>
      </w:r>
      <w:ins w:id="11" w:author="Jose Manuel" w:date="2018-06-17T11:42:00Z">
        <w:r w:rsidR="00746055">
          <w:rPr>
            <w:rStyle w:val="Hipervnculo"/>
            <w:rFonts w:ascii="Arial" w:hAnsi="Arial" w:cs="Arial"/>
            <w:color w:val="000000" w:themeColor="text1"/>
            <w:sz w:val="18"/>
            <w:szCs w:val="18"/>
            <w:u w:val="none"/>
            <w:lang w:val="en-US"/>
          </w:rPr>
          <w:t xml:space="preserve"> </w:t>
        </w:r>
      </w:ins>
      <w:bookmarkStart w:id="12" w:name="_GoBack"/>
      <w:bookmarkEnd w:id="12"/>
      <w:proofErr w:type="spellStart"/>
      <w:r w:rsidRPr="00CD2596">
        <w:rPr>
          <w:rStyle w:val="Hipervnculo"/>
          <w:rFonts w:ascii="Arial" w:hAnsi="Arial" w:cs="Arial"/>
          <w:bCs/>
          <w:color w:val="000000" w:themeColor="text1"/>
          <w:sz w:val="18"/>
          <w:szCs w:val="18"/>
          <w:u w:val="none"/>
          <w:lang w:val="en-US"/>
        </w:rPr>
        <w:t>coccidiosis</w:t>
      </w:r>
      <w:proofErr w:type="spellEnd"/>
      <w:r w:rsidRPr="00CD2596">
        <w:rPr>
          <w:rStyle w:val="Hipervnculo"/>
          <w:rFonts w:ascii="Arial" w:hAnsi="Arial" w:cs="Arial"/>
          <w:color w:val="000000" w:themeColor="text1"/>
          <w:sz w:val="18"/>
          <w:szCs w:val="18"/>
          <w:u w:val="none"/>
          <w:lang w:val="en-US"/>
        </w:rPr>
        <w:t>.</w:t>
      </w:r>
      <w:r w:rsidR="001B3A76">
        <w:rPr>
          <w:rStyle w:val="Hipervnculo"/>
          <w:rFonts w:ascii="Arial" w:hAnsi="Arial" w:cs="Arial"/>
          <w:color w:val="000000" w:themeColor="text1"/>
          <w:sz w:val="18"/>
          <w:szCs w:val="18"/>
          <w:u w:val="none"/>
          <w:lang w:val="en-US"/>
        </w:rPr>
        <w:fldChar w:fldCharType="end"/>
      </w:r>
      <w:r w:rsidRPr="00CD2596">
        <w:rPr>
          <w:rFonts w:ascii="Arial" w:hAnsi="Arial" w:cs="Arial"/>
          <w:color w:val="000000" w:themeColor="text1"/>
          <w:sz w:val="18"/>
          <w:szCs w:val="18"/>
          <w:lang w:val="en-US"/>
        </w:rPr>
        <w:t>. Vet</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 xml:space="preserve"> </w:t>
      </w:r>
      <w:proofErr w:type="spellStart"/>
      <w:proofErr w:type="gramStart"/>
      <w:r w:rsidRPr="00CD2596">
        <w:rPr>
          <w:rFonts w:ascii="Arial" w:hAnsi="Arial" w:cs="Arial"/>
          <w:color w:val="000000" w:themeColor="text1"/>
          <w:sz w:val="18"/>
          <w:szCs w:val="18"/>
          <w:lang w:val="en-US"/>
        </w:rPr>
        <w:t>Clin</w:t>
      </w:r>
      <w:proofErr w:type="spellEnd"/>
      <w:r>
        <w:rPr>
          <w:rFonts w:ascii="Arial" w:hAnsi="Arial" w:cs="Arial"/>
          <w:color w:val="000000" w:themeColor="text1"/>
          <w:sz w:val="18"/>
          <w:szCs w:val="18"/>
          <w:lang w:val="en-US"/>
        </w:rPr>
        <w:t>.</w:t>
      </w:r>
      <w:proofErr w:type="gramEnd"/>
      <w:r w:rsidRPr="00CD2596">
        <w:rPr>
          <w:rFonts w:ascii="Arial" w:hAnsi="Arial" w:cs="Arial"/>
          <w:color w:val="000000" w:themeColor="text1"/>
          <w:sz w:val="18"/>
          <w:szCs w:val="18"/>
          <w:lang w:val="en-US"/>
        </w:rPr>
        <w:t xml:space="preserve"> North Am</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 xml:space="preserve"> Food Anim</w:t>
      </w:r>
      <w:r>
        <w:rPr>
          <w:rFonts w:ascii="Arial" w:hAnsi="Arial" w:cs="Arial"/>
          <w:color w:val="000000" w:themeColor="text1"/>
          <w:sz w:val="18"/>
          <w:szCs w:val="18"/>
          <w:lang w:val="en-US"/>
        </w:rPr>
        <w:t>.</w:t>
      </w:r>
      <w:r w:rsidRPr="00CD2596">
        <w:rPr>
          <w:rFonts w:ascii="Arial" w:hAnsi="Arial" w:cs="Arial"/>
          <w:color w:val="000000" w:themeColor="text1"/>
          <w:sz w:val="18"/>
          <w:szCs w:val="18"/>
          <w:lang w:val="en-US"/>
        </w:rPr>
        <w:t xml:space="preserve"> Pract.22:</w:t>
      </w:r>
      <w:r>
        <w:rPr>
          <w:rFonts w:ascii="Arial" w:hAnsi="Arial" w:cs="Arial"/>
          <w:color w:val="000000" w:themeColor="text1"/>
          <w:sz w:val="18"/>
          <w:szCs w:val="18"/>
          <w:lang w:val="en-US"/>
        </w:rPr>
        <w:t xml:space="preserve"> </w:t>
      </w:r>
      <w:r w:rsidRPr="00CD2596">
        <w:rPr>
          <w:rFonts w:ascii="Arial" w:hAnsi="Arial" w:cs="Arial"/>
          <w:color w:val="000000" w:themeColor="text1"/>
          <w:sz w:val="18"/>
          <w:szCs w:val="18"/>
          <w:lang w:val="en-US"/>
        </w:rPr>
        <w:t>613-</w:t>
      </w:r>
      <w:r>
        <w:rPr>
          <w:rFonts w:ascii="Arial" w:hAnsi="Arial" w:cs="Arial"/>
          <w:color w:val="000000" w:themeColor="text1"/>
          <w:sz w:val="18"/>
          <w:szCs w:val="18"/>
          <w:lang w:val="en-US"/>
        </w:rPr>
        <w:t>6</w:t>
      </w:r>
      <w:r w:rsidRPr="00CD2596">
        <w:rPr>
          <w:rFonts w:ascii="Arial" w:hAnsi="Arial" w:cs="Arial"/>
          <w:color w:val="000000" w:themeColor="text1"/>
          <w:sz w:val="18"/>
          <w:szCs w:val="18"/>
          <w:lang w:val="en-US"/>
        </w:rPr>
        <w:t>21</w:t>
      </w:r>
      <w:r>
        <w:rPr>
          <w:rFonts w:ascii="Arial" w:hAnsi="Arial" w:cs="Arial"/>
          <w:color w:val="000000" w:themeColor="text1"/>
          <w:sz w:val="18"/>
          <w:szCs w:val="18"/>
          <w:lang w:val="en-US"/>
        </w:rPr>
        <w:t>.</w:t>
      </w:r>
    </w:p>
    <w:p w:rsidR="00BD02C7" w:rsidRPr="00BD02C7" w:rsidRDefault="001B3A76" w:rsidP="00BD02C7">
      <w:pPr>
        <w:spacing w:after="0" w:line="240" w:lineRule="auto"/>
        <w:ind w:left="709" w:hanging="709"/>
        <w:jc w:val="both"/>
        <w:rPr>
          <w:rFonts w:ascii="Arial" w:hAnsi="Arial" w:cs="Arial"/>
          <w:color w:val="000000" w:themeColor="text1"/>
          <w:sz w:val="18"/>
          <w:szCs w:val="18"/>
          <w:lang w:val="en-US"/>
        </w:rPr>
      </w:pPr>
      <w:hyperlink r:id="rId37" w:history="1">
        <w:r w:rsidR="00BD02C7" w:rsidRPr="00BD02C7">
          <w:rPr>
            <w:rStyle w:val="Hipervnculo"/>
            <w:rFonts w:ascii="Arial" w:hAnsi="Arial" w:cs="Arial"/>
            <w:color w:val="000000" w:themeColor="text1"/>
            <w:sz w:val="18"/>
            <w:szCs w:val="18"/>
            <w:u w:val="none"/>
            <w:lang w:val="en-US"/>
          </w:rPr>
          <w:t>Olson</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 M</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E</w:t>
        </w:r>
      </w:hyperlink>
      <w:r w:rsidR="00BD02C7">
        <w:rPr>
          <w:rFonts w:ascii="Arial" w:hAnsi="Arial" w:cs="Arial"/>
          <w:color w:val="000000" w:themeColor="text1"/>
          <w:sz w:val="18"/>
          <w:szCs w:val="18"/>
          <w:lang w:val="en-US"/>
        </w:rPr>
        <w:t>.</w:t>
      </w:r>
      <w:r w:rsidR="00BD02C7" w:rsidRPr="00BD02C7">
        <w:rPr>
          <w:rFonts w:ascii="Arial" w:hAnsi="Arial" w:cs="Arial"/>
          <w:color w:val="000000" w:themeColor="text1"/>
          <w:sz w:val="18"/>
          <w:szCs w:val="18"/>
          <w:lang w:val="en-US"/>
        </w:rPr>
        <w:t>, </w:t>
      </w:r>
      <w:proofErr w:type="spellStart"/>
      <w:r w:rsidR="00BD02C7" w:rsidRPr="00BD02C7">
        <w:rPr>
          <w:rFonts w:ascii="Arial" w:hAnsi="Arial" w:cs="Arial"/>
          <w:color w:val="000000" w:themeColor="text1"/>
          <w:sz w:val="18"/>
          <w:szCs w:val="18"/>
        </w:rPr>
        <w:fldChar w:fldCharType="begin"/>
      </w:r>
      <w:r w:rsidR="00BD02C7" w:rsidRPr="00BD02C7">
        <w:rPr>
          <w:rFonts w:ascii="Arial" w:hAnsi="Arial" w:cs="Arial"/>
          <w:color w:val="000000" w:themeColor="text1"/>
          <w:sz w:val="18"/>
          <w:szCs w:val="18"/>
          <w:lang w:val="en-US"/>
        </w:rPr>
        <w:instrText xml:space="preserve"> HYPERLINK "https://www.ncbi.nlm.nih.gov/pubmed/?term=O%27Handley%20RM%5BAuthor%5D&amp;cauthor=true&amp;cauthor_uid=15099558" </w:instrText>
      </w:r>
      <w:r w:rsidR="00BD02C7" w:rsidRPr="00BD02C7">
        <w:rPr>
          <w:rFonts w:ascii="Arial" w:hAnsi="Arial" w:cs="Arial"/>
          <w:color w:val="000000" w:themeColor="text1"/>
          <w:sz w:val="18"/>
          <w:szCs w:val="18"/>
        </w:rPr>
        <w:fldChar w:fldCharType="separate"/>
      </w:r>
      <w:r w:rsidR="00BD02C7" w:rsidRPr="00BD02C7">
        <w:rPr>
          <w:rStyle w:val="Hipervnculo"/>
          <w:rFonts w:ascii="Arial" w:hAnsi="Arial" w:cs="Arial"/>
          <w:color w:val="000000" w:themeColor="text1"/>
          <w:sz w:val="18"/>
          <w:szCs w:val="18"/>
          <w:u w:val="none"/>
          <w:lang w:val="en-US"/>
        </w:rPr>
        <w:t>O'Handley</w:t>
      </w:r>
      <w:proofErr w:type="spellEnd"/>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 xml:space="preserve"> R</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M</w:t>
      </w:r>
      <w:r w:rsidR="00BD02C7" w:rsidRPr="00BD02C7">
        <w:rPr>
          <w:rFonts w:ascii="Arial" w:hAnsi="Arial" w:cs="Arial"/>
          <w:color w:val="000000" w:themeColor="text1"/>
          <w:sz w:val="18"/>
          <w:szCs w:val="18"/>
          <w:lang w:val="en-US"/>
        </w:rPr>
        <w:fldChar w:fldCharType="end"/>
      </w:r>
      <w:r w:rsidR="00BD02C7">
        <w:rPr>
          <w:rFonts w:ascii="Arial" w:hAnsi="Arial" w:cs="Arial"/>
          <w:color w:val="000000" w:themeColor="text1"/>
          <w:sz w:val="18"/>
          <w:szCs w:val="18"/>
          <w:lang w:val="en-US"/>
        </w:rPr>
        <w:t>.</w:t>
      </w:r>
      <w:r w:rsidR="00BD02C7" w:rsidRPr="00BD02C7">
        <w:rPr>
          <w:rFonts w:ascii="Arial" w:hAnsi="Arial" w:cs="Arial"/>
          <w:color w:val="000000" w:themeColor="text1"/>
          <w:sz w:val="18"/>
          <w:szCs w:val="18"/>
          <w:lang w:val="en-US"/>
        </w:rPr>
        <w:t>, </w:t>
      </w:r>
      <w:hyperlink r:id="rId38" w:history="1">
        <w:r w:rsidR="00BD02C7" w:rsidRPr="00BD02C7">
          <w:rPr>
            <w:rStyle w:val="Hipervnculo"/>
            <w:rFonts w:ascii="Arial" w:hAnsi="Arial" w:cs="Arial"/>
            <w:color w:val="000000" w:themeColor="text1"/>
            <w:sz w:val="18"/>
            <w:szCs w:val="18"/>
            <w:u w:val="none"/>
            <w:lang w:val="en-US"/>
          </w:rPr>
          <w:t>Ralston</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 xml:space="preserve"> B</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J</w:t>
        </w:r>
      </w:hyperlink>
      <w:r w:rsidR="00BD02C7">
        <w:rPr>
          <w:rFonts w:ascii="Arial" w:hAnsi="Arial" w:cs="Arial"/>
          <w:color w:val="000000" w:themeColor="text1"/>
          <w:sz w:val="18"/>
          <w:szCs w:val="18"/>
          <w:lang w:val="en-US"/>
        </w:rPr>
        <w:t>.</w:t>
      </w:r>
      <w:r w:rsidR="00BD02C7" w:rsidRPr="00BD02C7">
        <w:rPr>
          <w:rFonts w:ascii="Arial" w:hAnsi="Arial" w:cs="Arial"/>
          <w:color w:val="000000" w:themeColor="text1"/>
          <w:sz w:val="18"/>
          <w:szCs w:val="18"/>
          <w:lang w:val="en-US"/>
        </w:rPr>
        <w:t>, </w:t>
      </w:r>
      <w:hyperlink r:id="rId39" w:history="1">
        <w:r w:rsidR="00BD02C7" w:rsidRPr="00BD02C7">
          <w:rPr>
            <w:rStyle w:val="Hipervnculo"/>
            <w:rFonts w:ascii="Arial" w:hAnsi="Arial" w:cs="Arial"/>
            <w:color w:val="000000" w:themeColor="text1"/>
            <w:sz w:val="18"/>
            <w:szCs w:val="18"/>
            <w:u w:val="none"/>
            <w:lang w:val="en-US"/>
          </w:rPr>
          <w:t>McAllister</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 xml:space="preserve"> T</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A</w:t>
        </w:r>
      </w:hyperlink>
      <w:r w:rsidR="00BD02C7">
        <w:rPr>
          <w:rFonts w:ascii="Arial" w:hAnsi="Arial" w:cs="Arial"/>
          <w:color w:val="000000" w:themeColor="text1"/>
          <w:sz w:val="18"/>
          <w:szCs w:val="18"/>
          <w:lang w:val="en-US"/>
        </w:rPr>
        <w:t>.</w:t>
      </w:r>
      <w:r w:rsidR="00BD02C7" w:rsidRPr="00BD02C7">
        <w:rPr>
          <w:rFonts w:ascii="Arial" w:hAnsi="Arial" w:cs="Arial"/>
          <w:color w:val="000000" w:themeColor="text1"/>
          <w:sz w:val="18"/>
          <w:szCs w:val="18"/>
          <w:lang w:val="en-US"/>
        </w:rPr>
        <w:t>, </w:t>
      </w:r>
      <w:hyperlink r:id="rId40" w:history="1">
        <w:r w:rsidR="00BD02C7" w:rsidRPr="00BD02C7">
          <w:rPr>
            <w:rStyle w:val="Hipervnculo"/>
            <w:rFonts w:ascii="Arial" w:hAnsi="Arial" w:cs="Arial"/>
            <w:color w:val="000000" w:themeColor="text1"/>
            <w:sz w:val="18"/>
            <w:szCs w:val="18"/>
            <w:u w:val="none"/>
            <w:lang w:val="en-US"/>
          </w:rPr>
          <w:t>Thompson</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 xml:space="preserve"> R</w:t>
        </w:r>
        <w:r w:rsidR="00BD02C7">
          <w:rPr>
            <w:rStyle w:val="Hipervnculo"/>
            <w:rFonts w:ascii="Arial" w:hAnsi="Arial" w:cs="Arial"/>
            <w:color w:val="000000" w:themeColor="text1"/>
            <w:sz w:val="18"/>
            <w:szCs w:val="18"/>
            <w:u w:val="none"/>
            <w:lang w:val="en-US"/>
          </w:rPr>
          <w:t>.</w:t>
        </w:r>
        <w:r w:rsidR="00BD02C7" w:rsidRPr="00BD02C7">
          <w:rPr>
            <w:rStyle w:val="Hipervnculo"/>
            <w:rFonts w:ascii="Arial" w:hAnsi="Arial" w:cs="Arial"/>
            <w:color w:val="000000" w:themeColor="text1"/>
            <w:sz w:val="18"/>
            <w:szCs w:val="18"/>
            <w:u w:val="none"/>
            <w:lang w:val="en-US"/>
          </w:rPr>
          <w:t>C</w:t>
        </w:r>
      </w:hyperlink>
      <w:r w:rsidR="00BD02C7" w:rsidRPr="00BD02C7">
        <w:rPr>
          <w:rFonts w:ascii="Arial" w:hAnsi="Arial" w:cs="Arial"/>
          <w:color w:val="000000" w:themeColor="text1"/>
          <w:sz w:val="18"/>
          <w:szCs w:val="18"/>
          <w:lang w:val="en-US"/>
        </w:rPr>
        <w:t>.</w:t>
      </w:r>
      <w:r w:rsidR="00BD02C7">
        <w:rPr>
          <w:rFonts w:ascii="Arial" w:hAnsi="Arial" w:cs="Arial"/>
          <w:color w:val="000000" w:themeColor="text1"/>
          <w:sz w:val="18"/>
          <w:szCs w:val="18"/>
          <w:lang w:val="en-US"/>
        </w:rPr>
        <w:t xml:space="preserve"> </w:t>
      </w:r>
      <w:proofErr w:type="gramStart"/>
      <w:r w:rsidR="00BD02C7">
        <w:rPr>
          <w:rFonts w:ascii="Arial" w:hAnsi="Arial" w:cs="Arial"/>
          <w:color w:val="000000" w:themeColor="text1"/>
          <w:sz w:val="18"/>
          <w:szCs w:val="18"/>
          <w:lang w:val="en-US"/>
        </w:rPr>
        <w:t xml:space="preserve">(2004). </w:t>
      </w:r>
      <w:r w:rsidR="00BD02C7" w:rsidRPr="00BD02C7">
        <w:rPr>
          <w:rFonts w:ascii="Arial" w:hAnsi="Arial" w:cs="Arial"/>
          <w:bCs/>
          <w:color w:val="000000" w:themeColor="text1"/>
          <w:sz w:val="18"/>
          <w:szCs w:val="18"/>
          <w:lang w:val="en-US"/>
        </w:rPr>
        <w:t xml:space="preserve">Update on </w:t>
      </w:r>
      <w:r w:rsidR="00BD02C7" w:rsidRPr="00BD02C7">
        <w:rPr>
          <w:rFonts w:ascii="Arial" w:hAnsi="Arial" w:cs="Arial"/>
          <w:bCs/>
          <w:i/>
          <w:color w:val="000000" w:themeColor="text1"/>
          <w:sz w:val="18"/>
          <w:szCs w:val="18"/>
          <w:lang w:val="en-US"/>
        </w:rPr>
        <w:t>Cryptosporidium</w:t>
      </w:r>
      <w:r w:rsidR="00BD02C7" w:rsidRPr="00BD02C7">
        <w:rPr>
          <w:rFonts w:ascii="Arial" w:hAnsi="Arial" w:cs="Arial"/>
          <w:bCs/>
          <w:color w:val="000000" w:themeColor="text1"/>
          <w:sz w:val="18"/>
          <w:szCs w:val="18"/>
          <w:lang w:val="en-US"/>
        </w:rPr>
        <w:t xml:space="preserve"> and </w:t>
      </w:r>
      <w:r w:rsidR="00BD02C7" w:rsidRPr="00BD02C7">
        <w:rPr>
          <w:rFonts w:ascii="Arial" w:hAnsi="Arial" w:cs="Arial"/>
          <w:bCs/>
          <w:i/>
          <w:color w:val="000000" w:themeColor="text1"/>
          <w:sz w:val="18"/>
          <w:szCs w:val="18"/>
          <w:lang w:val="en-US"/>
        </w:rPr>
        <w:t>Giardia</w:t>
      </w:r>
      <w:r w:rsidR="00BD02C7" w:rsidRPr="00BD02C7">
        <w:rPr>
          <w:rFonts w:ascii="Arial" w:hAnsi="Arial" w:cs="Arial"/>
          <w:bCs/>
          <w:color w:val="000000" w:themeColor="text1"/>
          <w:sz w:val="18"/>
          <w:szCs w:val="18"/>
          <w:lang w:val="en-US"/>
        </w:rPr>
        <w:t> infections in cattle.</w:t>
      </w:r>
      <w:proofErr w:type="gramEnd"/>
      <w:r w:rsidR="00BD02C7" w:rsidRPr="00BD02C7">
        <w:rPr>
          <w:rFonts w:ascii="Arial" w:hAnsi="Arial" w:cs="Arial"/>
          <w:color w:val="000000" w:themeColor="text1"/>
          <w:sz w:val="18"/>
          <w:szCs w:val="18"/>
          <w:lang w:val="en-US"/>
        </w:rPr>
        <w:t xml:space="preserve"> </w:t>
      </w:r>
      <w:hyperlink r:id="rId41" w:tooltip="Trends in parasitology." w:history="1">
        <w:proofErr w:type="gramStart"/>
        <w:r w:rsidR="00BD02C7" w:rsidRPr="00BD02C7">
          <w:rPr>
            <w:rStyle w:val="Hipervnculo"/>
            <w:rFonts w:ascii="Arial" w:hAnsi="Arial" w:cs="Arial"/>
            <w:color w:val="000000" w:themeColor="text1"/>
            <w:sz w:val="18"/>
            <w:szCs w:val="18"/>
            <w:u w:val="none"/>
            <w:lang w:val="en-US"/>
          </w:rPr>
          <w:t xml:space="preserve">Trends </w:t>
        </w:r>
        <w:proofErr w:type="spellStart"/>
        <w:r w:rsidR="00BD02C7" w:rsidRPr="00BD02C7">
          <w:rPr>
            <w:rStyle w:val="Hipervnculo"/>
            <w:rFonts w:ascii="Arial" w:hAnsi="Arial" w:cs="Arial"/>
            <w:color w:val="000000" w:themeColor="text1"/>
            <w:sz w:val="18"/>
            <w:szCs w:val="18"/>
            <w:u w:val="none"/>
            <w:lang w:val="en-US"/>
          </w:rPr>
          <w:t>Parasitol</w:t>
        </w:r>
        <w:proofErr w:type="spellEnd"/>
        <w:r w:rsidR="00BD02C7" w:rsidRPr="00BD02C7">
          <w:rPr>
            <w:rStyle w:val="Hipervnculo"/>
            <w:rFonts w:ascii="Arial" w:hAnsi="Arial" w:cs="Arial"/>
            <w:color w:val="000000" w:themeColor="text1"/>
            <w:sz w:val="18"/>
            <w:szCs w:val="18"/>
            <w:u w:val="none"/>
            <w:lang w:val="en-US"/>
          </w:rPr>
          <w:t>.</w:t>
        </w:r>
        <w:proofErr w:type="gramEnd"/>
      </w:hyperlink>
      <w:r w:rsidR="00BD02C7" w:rsidRPr="00BD02C7">
        <w:rPr>
          <w:rFonts w:ascii="Arial" w:hAnsi="Arial" w:cs="Arial"/>
          <w:color w:val="000000" w:themeColor="text1"/>
          <w:sz w:val="18"/>
          <w:szCs w:val="18"/>
          <w:lang w:val="en-US"/>
        </w:rPr>
        <w:t> 20:</w:t>
      </w:r>
      <w:r w:rsidR="00BD02C7">
        <w:rPr>
          <w:rFonts w:ascii="Arial" w:hAnsi="Arial" w:cs="Arial"/>
          <w:color w:val="000000" w:themeColor="text1"/>
          <w:sz w:val="18"/>
          <w:szCs w:val="18"/>
          <w:lang w:val="en-US"/>
        </w:rPr>
        <w:t xml:space="preserve"> </w:t>
      </w:r>
      <w:r w:rsidR="00BD02C7" w:rsidRPr="00BD02C7">
        <w:rPr>
          <w:rFonts w:ascii="Arial" w:hAnsi="Arial" w:cs="Arial"/>
          <w:color w:val="000000" w:themeColor="text1"/>
          <w:sz w:val="18"/>
          <w:szCs w:val="18"/>
          <w:lang w:val="en-US"/>
        </w:rPr>
        <w:t>185-</w:t>
      </w:r>
      <w:r w:rsidR="00BD02C7">
        <w:rPr>
          <w:rFonts w:ascii="Arial" w:hAnsi="Arial" w:cs="Arial"/>
          <w:color w:val="000000" w:themeColor="text1"/>
          <w:sz w:val="18"/>
          <w:szCs w:val="18"/>
          <w:lang w:val="en-US"/>
        </w:rPr>
        <w:t>1</w:t>
      </w:r>
      <w:r w:rsidR="00BD02C7" w:rsidRPr="00BD02C7">
        <w:rPr>
          <w:rFonts w:ascii="Arial" w:hAnsi="Arial" w:cs="Arial"/>
          <w:color w:val="000000" w:themeColor="text1"/>
          <w:sz w:val="18"/>
          <w:szCs w:val="18"/>
          <w:lang w:val="en-US"/>
        </w:rPr>
        <w:t>91.</w:t>
      </w:r>
    </w:p>
    <w:p w:rsidR="00317A16" w:rsidRPr="00317A16" w:rsidRDefault="00317A16" w:rsidP="00317A16">
      <w:pPr>
        <w:spacing w:after="0" w:line="240" w:lineRule="auto"/>
        <w:ind w:left="709" w:hanging="709"/>
        <w:jc w:val="both"/>
        <w:rPr>
          <w:rFonts w:ascii="Arial" w:hAnsi="Arial" w:cs="Arial"/>
          <w:color w:val="000000" w:themeColor="text1"/>
          <w:sz w:val="18"/>
          <w:szCs w:val="18"/>
        </w:rPr>
      </w:pPr>
      <w:r w:rsidRPr="00317A16">
        <w:rPr>
          <w:rFonts w:ascii="Arial" w:hAnsi="Arial" w:cs="Arial"/>
          <w:bCs/>
          <w:color w:val="000000" w:themeColor="text1"/>
          <w:sz w:val="18"/>
          <w:szCs w:val="18"/>
          <w:lang w:val="en-US"/>
        </w:rPr>
        <w:t>Robertson</w:t>
      </w:r>
      <w:r>
        <w:rPr>
          <w:rFonts w:ascii="Arial" w:hAnsi="Arial" w:cs="Arial"/>
          <w:bCs/>
          <w:color w:val="000000" w:themeColor="text1"/>
          <w:sz w:val="18"/>
          <w:szCs w:val="18"/>
          <w:lang w:val="en-US"/>
        </w:rPr>
        <w:t>,</w:t>
      </w:r>
      <w:r w:rsidRPr="00317A16">
        <w:rPr>
          <w:rFonts w:ascii="Arial" w:hAnsi="Arial" w:cs="Arial"/>
          <w:color w:val="000000" w:themeColor="text1"/>
          <w:sz w:val="18"/>
          <w:szCs w:val="18"/>
          <w:lang w:val="en-US"/>
        </w:rPr>
        <w:t> L</w:t>
      </w:r>
      <w:r>
        <w:rPr>
          <w:rFonts w:ascii="Arial" w:hAnsi="Arial" w:cs="Arial"/>
          <w:color w:val="000000" w:themeColor="text1"/>
          <w:sz w:val="18"/>
          <w:szCs w:val="18"/>
          <w:lang w:val="en-US"/>
        </w:rPr>
        <w:t>.</w:t>
      </w:r>
      <w:r w:rsidRPr="00317A16">
        <w:rPr>
          <w:rFonts w:ascii="Arial" w:hAnsi="Arial" w:cs="Arial"/>
          <w:color w:val="000000" w:themeColor="text1"/>
          <w:sz w:val="18"/>
          <w:szCs w:val="18"/>
          <w:lang w:val="en-US"/>
        </w:rPr>
        <w:t>J.</w:t>
      </w:r>
      <w:r>
        <w:rPr>
          <w:rFonts w:ascii="Arial" w:hAnsi="Arial" w:cs="Arial"/>
          <w:color w:val="000000" w:themeColor="text1"/>
          <w:sz w:val="18"/>
          <w:szCs w:val="18"/>
          <w:lang w:val="en-US"/>
        </w:rPr>
        <w:t xml:space="preserve"> (2009). </w:t>
      </w:r>
      <w:hyperlink r:id="rId42" w:history="1">
        <w:r w:rsidRPr="00317A16">
          <w:rPr>
            <w:rStyle w:val="Hipervnculo"/>
            <w:rFonts w:ascii="Arial" w:hAnsi="Arial" w:cs="Arial"/>
            <w:bCs/>
            <w:i/>
            <w:color w:val="000000" w:themeColor="text1"/>
            <w:sz w:val="18"/>
            <w:szCs w:val="18"/>
            <w:u w:val="none"/>
            <w:lang w:val="en-US"/>
          </w:rPr>
          <w:t>Giardia</w:t>
        </w:r>
        <w:r w:rsidRPr="00317A16">
          <w:rPr>
            <w:rStyle w:val="Hipervnculo"/>
            <w:rFonts w:ascii="Arial" w:hAnsi="Arial" w:cs="Arial"/>
            <w:color w:val="000000" w:themeColor="text1"/>
            <w:sz w:val="18"/>
            <w:szCs w:val="18"/>
            <w:u w:val="none"/>
            <w:lang w:val="en-US"/>
          </w:rPr>
          <w:t xml:space="preserve"> and </w:t>
        </w:r>
        <w:r w:rsidRPr="00317A16">
          <w:rPr>
            <w:rStyle w:val="Hipervnculo"/>
            <w:rFonts w:ascii="Arial" w:hAnsi="Arial" w:cs="Arial"/>
            <w:i/>
            <w:color w:val="000000" w:themeColor="text1"/>
            <w:sz w:val="18"/>
            <w:szCs w:val="18"/>
            <w:u w:val="none"/>
            <w:lang w:val="en-US"/>
          </w:rPr>
          <w:t>Cryptosporidium</w:t>
        </w:r>
        <w:r w:rsidRPr="00317A16">
          <w:rPr>
            <w:rStyle w:val="Hipervnculo"/>
            <w:rFonts w:ascii="Arial" w:hAnsi="Arial" w:cs="Arial"/>
            <w:color w:val="000000" w:themeColor="text1"/>
            <w:sz w:val="18"/>
            <w:szCs w:val="18"/>
            <w:u w:val="none"/>
            <w:lang w:val="en-US"/>
          </w:rPr>
          <w:t xml:space="preserve"> infections in sheep and </w:t>
        </w:r>
        <w:r w:rsidRPr="00317A16">
          <w:rPr>
            <w:rStyle w:val="Hipervnculo"/>
            <w:rFonts w:ascii="Arial" w:hAnsi="Arial" w:cs="Arial"/>
            <w:bCs/>
            <w:color w:val="000000" w:themeColor="text1"/>
            <w:sz w:val="18"/>
            <w:szCs w:val="18"/>
            <w:u w:val="none"/>
            <w:lang w:val="en-US"/>
          </w:rPr>
          <w:t>goats</w:t>
        </w:r>
        <w:r w:rsidRPr="00317A16">
          <w:rPr>
            <w:rStyle w:val="Hipervnculo"/>
            <w:rFonts w:ascii="Arial" w:hAnsi="Arial" w:cs="Arial"/>
            <w:color w:val="000000" w:themeColor="text1"/>
            <w:sz w:val="18"/>
            <w:szCs w:val="18"/>
            <w:u w:val="none"/>
            <w:lang w:val="en-US"/>
          </w:rPr>
          <w:t>: a review of the potential for transmission to humans via environmental contamination.</w:t>
        </w:r>
      </w:hyperlink>
      <w:r>
        <w:rPr>
          <w:rFonts w:ascii="Arial" w:hAnsi="Arial" w:cs="Arial"/>
          <w:color w:val="000000" w:themeColor="text1"/>
          <w:sz w:val="18"/>
          <w:szCs w:val="18"/>
          <w:lang w:val="en-US"/>
        </w:rPr>
        <w:t xml:space="preserve"> </w:t>
      </w:r>
      <w:proofErr w:type="spellStart"/>
      <w:r w:rsidRPr="00317A16">
        <w:rPr>
          <w:rFonts w:ascii="Arial" w:hAnsi="Arial" w:cs="Arial"/>
          <w:color w:val="000000" w:themeColor="text1"/>
          <w:sz w:val="18"/>
          <w:szCs w:val="18"/>
        </w:rPr>
        <w:t>Epidemiol</w:t>
      </w:r>
      <w:proofErr w:type="spellEnd"/>
      <w:r w:rsidRPr="00317A16">
        <w:rPr>
          <w:rFonts w:ascii="Arial" w:hAnsi="Arial" w:cs="Arial"/>
          <w:color w:val="000000" w:themeColor="text1"/>
          <w:sz w:val="18"/>
          <w:szCs w:val="18"/>
        </w:rPr>
        <w:t xml:space="preserve">. </w:t>
      </w:r>
      <w:proofErr w:type="spellStart"/>
      <w:r w:rsidRPr="00317A16">
        <w:rPr>
          <w:rFonts w:ascii="Arial" w:hAnsi="Arial" w:cs="Arial"/>
          <w:color w:val="000000" w:themeColor="text1"/>
          <w:sz w:val="18"/>
          <w:szCs w:val="18"/>
        </w:rPr>
        <w:t>Infect</w:t>
      </w:r>
      <w:proofErr w:type="spellEnd"/>
      <w:r>
        <w:rPr>
          <w:rFonts w:ascii="Arial" w:hAnsi="Arial" w:cs="Arial"/>
          <w:color w:val="000000" w:themeColor="text1"/>
          <w:sz w:val="18"/>
          <w:szCs w:val="18"/>
        </w:rPr>
        <w:t>.</w:t>
      </w:r>
      <w:r w:rsidRPr="00317A16">
        <w:rPr>
          <w:rFonts w:ascii="Arial" w:hAnsi="Arial" w:cs="Arial"/>
          <w:color w:val="000000" w:themeColor="text1"/>
          <w:sz w:val="18"/>
          <w:szCs w:val="18"/>
        </w:rPr>
        <w:t xml:space="preserve"> 137:</w:t>
      </w:r>
      <w:r>
        <w:rPr>
          <w:rFonts w:ascii="Arial" w:hAnsi="Arial" w:cs="Arial"/>
          <w:color w:val="000000" w:themeColor="text1"/>
          <w:sz w:val="18"/>
          <w:szCs w:val="18"/>
        </w:rPr>
        <w:t xml:space="preserve"> </w:t>
      </w:r>
      <w:r w:rsidRPr="00317A16">
        <w:rPr>
          <w:rFonts w:ascii="Arial" w:hAnsi="Arial" w:cs="Arial"/>
          <w:color w:val="000000" w:themeColor="text1"/>
          <w:sz w:val="18"/>
          <w:szCs w:val="18"/>
        </w:rPr>
        <w:t>913-</w:t>
      </w:r>
      <w:r>
        <w:rPr>
          <w:rFonts w:ascii="Arial" w:hAnsi="Arial" w:cs="Arial"/>
          <w:color w:val="000000" w:themeColor="text1"/>
          <w:sz w:val="18"/>
          <w:szCs w:val="18"/>
        </w:rPr>
        <w:t>9</w:t>
      </w:r>
      <w:r w:rsidRPr="00317A16">
        <w:rPr>
          <w:rFonts w:ascii="Arial" w:hAnsi="Arial" w:cs="Arial"/>
          <w:color w:val="000000" w:themeColor="text1"/>
          <w:sz w:val="18"/>
          <w:szCs w:val="18"/>
        </w:rPr>
        <w:t>21.</w:t>
      </w:r>
    </w:p>
    <w:p w:rsidR="00EA4AB2" w:rsidRDefault="00EA4AB2" w:rsidP="00EA4AB2">
      <w:pPr>
        <w:spacing w:after="0" w:line="240" w:lineRule="auto"/>
        <w:ind w:left="709" w:hanging="709"/>
        <w:jc w:val="both"/>
        <w:rPr>
          <w:rFonts w:ascii="Arial" w:hAnsi="Arial" w:cs="Arial"/>
          <w:bCs/>
          <w:color w:val="000000" w:themeColor="text1"/>
          <w:sz w:val="18"/>
          <w:szCs w:val="18"/>
          <w:lang w:val="en-US"/>
        </w:rPr>
      </w:pPr>
      <w:r w:rsidRPr="00317A16">
        <w:rPr>
          <w:rFonts w:ascii="Arial" w:hAnsi="Arial" w:cs="Arial"/>
          <w:bCs/>
          <w:color w:val="000000" w:themeColor="text1"/>
          <w:sz w:val="18"/>
          <w:szCs w:val="18"/>
        </w:rPr>
        <w:t xml:space="preserve">Ruiz A., Muñoz M.C., Molina J.M., Hermosilla C., Andrada M., Lara P., Bordón </w:t>
      </w:r>
      <w:r w:rsidRPr="00EA4AB2">
        <w:rPr>
          <w:rFonts w:ascii="Arial" w:hAnsi="Arial" w:cs="Arial"/>
          <w:bCs/>
          <w:color w:val="000000" w:themeColor="text1"/>
          <w:sz w:val="18"/>
          <w:szCs w:val="18"/>
        </w:rPr>
        <w:t xml:space="preserve">E., Pérez D., López A.M., Matos L., </w:t>
      </w:r>
      <w:proofErr w:type="spellStart"/>
      <w:r w:rsidRPr="00EA4AB2">
        <w:rPr>
          <w:rFonts w:ascii="Arial" w:hAnsi="Arial" w:cs="Arial"/>
          <w:bCs/>
          <w:color w:val="000000" w:themeColor="text1"/>
          <w:sz w:val="18"/>
          <w:szCs w:val="18"/>
        </w:rPr>
        <w:t>Guedes</w:t>
      </w:r>
      <w:proofErr w:type="spellEnd"/>
      <w:r w:rsidRPr="00EA4AB2">
        <w:rPr>
          <w:rFonts w:ascii="Arial" w:hAnsi="Arial" w:cs="Arial"/>
          <w:bCs/>
          <w:color w:val="000000" w:themeColor="text1"/>
          <w:sz w:val="18"/>
          <w:szCs w:val="18"/>
        </w:rPr>
        <w:t xml:space="preserve"> A., Falcón S., Falcón Y., Martín S., </w:t>
      </w:r>
      <w:proofErr w:type="spellStart"/>
      <w:r w:rsidRPr="00EA4AB2">
        <w:rPr>
          <w:rFonts w:ascii="Arial" w:hAnsi="Arial" w:cs="Arial"/>
          <w:bCs/>
          <w:color w:val="000000" w:themeColor="text1"/>
          <w:sz w:val="18"/>
          <w:szCs w:val="18"/>
        </w:rPr>
        <w:t>Taubert</w:t>
      </w:r>
      <w:proofErr w:type="spellEnd"/>
      <w:r w:rsidRPr="00EA4AB2">
        <w:rPr>
          <w:rFonts w:ascii="Arial" w:hAnsi="Arial" w:cs="Arial"/>
          <w:bCs/>
          <w:color w:val="000000" w:themeColor="text1"/>
          <w:sz w:val="18"/>
          <w:szCs w:val="18"/>
        </w:rPr>
        <w:t xml:space="preserve"> A. (2014). </w:t>
      </w:r>
      <w:r w:rsidRPr="00EA4AB2">
        <w:rPr>
          <w:rFonts w:ascii="Arial" w:hAnsi="Arial" w:cs="Arial"/>
          <w:bCs/>
          <w:color w:val="000000" w:themeColor="text1"/>
          <w:sz w:val="18"/>
          <w:szCs w:val="18"/>
          <w:lang w:val="en-US"/>
        </w:rPr>
        <w:t xml:space="preserve">Immunization with </w:t>
      </w:r>
      <w:proofErr w:type="spellStart"/>
      <w:r w:rsidRPr="00EA4AB2">
        <w:rPr>
          <w:rFonts w:ascii="Arial" w:hAnsi="Arial" w:cs="Arial"/>
          <w:bCs/>
          <w:i/>
          <w:color w:val="000000" w:themeColor="text1"/>
          <w:sz w:val="18"/>
          <w:szCs w:val="18"/>
          <w:lang w:val="en-US"/>
        </w:rPr>
        <w:t>Eimeria</w:t>
      </w:r>
      <w:proofErr w:type="spellEnd"/>
      <w:r w:rsidRPr="00EA4AB2">
        <w:rPr>
          <w:rFonts w:ascii="Arial" w:hAnsi="Arial" w:cs="Arial"/>
          <w:bCs/>
          <w:i/>
          <w:color w:val="000000" w:themeColor="text1"/>
          <w:sz w:val="18"/>
          <w:szCs w:val="18"/>
          <w:lang w:val="en-US"/>
        </w:rPr>
        <w:t xml:space="preserve"> </w:t>
      </w:r>
      <w:proofErr w:type="spellStart"/>
      <w:r w:rsidRPr="00EA4AB2">
        <w:rPr>
          <w:rFonts w:ascii="Arial" w:hAnsi="Arial" w:cs="Arial"/>
          <w:bCs/>
          <w:i/>
          <w:color w:val="000000" w:themeColor="text1"/>
          <w:sz w:val="18"/>
          <w:szCs w:val="18"/>
          <w:lang w:val="en-US"/>
        </w:rPr>
        <w:t>ninakholyakimovae</w:t>
      </w:r>
      <w:proofErr w:type="spellEnd"/>
      <w:r w:rsidRPr="00EA4AB2">
        <w:rPr>
          <w:rFonts w:ascii="Arial" w:hAnsi="Arial" w:cs="Arial"/>
          <w:bCs/>
          <w:color w:val="000000" w:themeColor="text1"/>
          <w:sz w:val="18"/>
          <w:szCs w:val="18"/>
          <w:lang w:val="en-US"/>
        </w:rPr>
        <w:t xml:space="preserve">-live attenuated </w:t>
      </w:r>
      <w:proofErr w:type="spellStart"/>
      <w:r w:rsidRPr="00EA4AB2">
        <w:rPr>
          <w:rFonts w:ascii="Arial" w:hAnsi="Arial" w:cs="Arial"/>
          <w:bCs/>
          <w:color w:val="000000" w:themeColor="text1"/>
          <w:sz w:val="18"/>
          <w:szCs w:val="18"/>
          <w:lang w:val="en-US"/>
        </w:rPr>
        <w:t>oocysts</w:t>
      </w:r>
      <w:proofErr w:type="spellEnd"/>
      <w:r w:rsidRPr="00EA4AB2">
        <w:rPr>
          <w:rFonts w:ascii="Arial" w:hAnsi="Arial" w:cs="Arial"/>
          <w:bCs/>
          <w:color w:val="000000" w:themeColor="text1"/>
          <w:sz w:val="18"/>
          <w:szCs w:val="18"/>
          <w:lang w:val="en-US"/>
        </w:rPr>
        <w:t xml:space="preserve"> protect goat kids from clinical </w:t>
      </w:r>
      <w:proofErr w:type="spellStart"/>
      <w:r w:rsidRPr="00EA4AB2">
        <w:rPr>
          <w:rFonts w:ascii="Arial" w:hAnsi="Arial" w:cs="Arial"/>
          <w:bCs/>
          <w:color w:val="000000" w:themeColor="text1"/>
          <w:sz w:val="18"/>
          <w:szCs w:val="18"/>
          <w:lang w:val="en-US"/>
        </w:rPr>
        <w:t>coccidiosis</w:t>
      </w:r>
      <w:proofErr w:type="spellEnd"/>
      <w:r w:rsidRPr="00EA4AB2">
        <w:rPr>
          <w:rFonts w:ascii="Arial" w:hAnsi="Arial" w:cs="Arial"/>
          <w:bCs/>
          <w:color w:val="000000" w:themeColor="text1"/>
          <w:sz w:val="18"/>
          <w:szCs w:val="18"/>
          <w:lang w:val="en-US"/>
        </w:rPr>
        <w:t>. Vet</w:t>
      </w:r>
      <w:r>
        <w:rPr>
          <w:rFonts w:ascii="Arial" w:hAnsi="Arial" w:cs="Arial"/>
          <w:bCs/>
          <w:color w:val="000000" w:themeColor="text1"/>
          <w:sz w:val="18"/>
          <w:szCs w:val="18"/>
          <w:lang w:val="en-US"/>
        </w:rPr>
        <w:t xml:space="preserve">. </w:t>
      </w:r>
      <w:proofErr w:type="spellStart"/>
      <w:proofErr w:type="gramStart"/>
      <w:r w:rsidRPr="00EA4AB2">
        <w:rPr>
          <w:rFonts w:ascii="Arial" w:hAnsi="Arial" w:cs="Arial"/>
          <w:bCs/>
          <w:color w:val="000000" w:themeColor="text1"/>
          <w:sz w:val="18"/>
          <w:szCs w:val="18"/>
          <w:lang w:val="en-US"/>
        </w:rPr>
        <w:t>Parasitol</w:t>
      </w:r>
      <w:proofErr w:type="spellEnd"/>
      <w:r w:rsidRPr="00EA4AB2">
        <w:rPr>
          <w:rFonts w:ascii="Arial" w:hAnsi="Arial" w:cs="Arial"/>
          <w:bCs/>
          <w:color w:val="000000" w:themeColor="text1"/>
          <w:sz w:val="18"/>
          <w:szCs w:val="18"/>
          <w:lang w:val="en-US"/>
        </w:rPr>
        <w:t>.</w:t>
      </w:r>
      <w:proofErr w:type="gramEnd"/>
      <w:r w:rsidRPr="00EA4AB2">
        <w:rPr>
          <w:rFonts w:ascii="Arial" w:hAnsi="Arial" w:cs="Arial"/>
          <w:bCs/>
          <w:color w:val="000000" w:themeColor="text1"/>
          <w:sz w:val="18"/>
          <w:szCs w:val="18"/>
          <w:lang w:val="en-US"/>
        </w:rPr>
        <w:t xml:space="preserve"> 199: 8-17.</w:t>
      </w:r>
    </w:p>
    <w:p w:rsidR="0032464F" w:rsidRDefault="0032464F" w:rsidP="0032464F">
      <w:pPr>
        <w:spacing w:after="0" w:line="240" w:lineRule="auto"/>
        <w:ind w:left="709" w:hanging="709"/>
        <w:jc w:val="both"/>
        <w:rPr>
          <w:rFonts w:ascii="Arial" w:hAnsi="Arial" w:cs="Arial"/>
          <w:bCs/>
          <w:color w:val="000000" w:themeColor="text1"/>
          <w:sz w:val="18"/>
          <w:szCs w:val="18"/>
          <w:lang w:val="en-US"/>
        </w:rPr>
      </w:pPr>
      <w:proofErr w:type="spellStart"/>
      <w:proofErr w:type="gramStart"/>
      <w:r w:rsidRPr="0032464F">
        <w:rPr>
          <w:rFonts w:ascii="Arial" w:hAnsi="Arial" w:cs="Arial"/>
          <w:bCs/>
          <w:color w:val="000000" w:themeColor="text1"/>
          <w:sz w:val="18"/>
          <w:szCs w:val="18"/>
          <w:lang w:val="en-US"/>
        </w:rPr>
        <w:t>Sivajothi</w:t>
      </w:r>
      <w:proofErr w:type="spellEnd"/>
      <w:r>
        <w:rPr>
          <w:rFonts w:ascii="Arial" w:hAnsi="Arial" w:cs="Arial"/>
          <w:bCs/>
          <w:color w:val="000000" w:themeColor="text1"/>
          <w:sz w:val="18"/>
          <w:szCs w:val="18"/>
          <w:lang w:val="en-US"/>
        </w:rPr>
        <w:t>,</w:t>
      </w:r>
      <w:r w:rsidRPr="0032464F">
        <w:rPr>
          <w:rFonts w:ascii="Arial" w:hAnsi="Arial" w:cs="Arial"/>
          <w:bCs/>
          <w:color w:val="000000" w:themeColor="text1"/>
          <w:sz w:val="18"/>
          <w:szCs w:val="18"/>
          <w:lang w:val="en-US"/>
        </w:rPr>
        <w:t xml:space="preserve"> S</w:t>
      </w:r>
      <w:r>
        <w:rPr>
          <w:rFonts w:ascii="Arial" w:hAnsi="Arial" w:cs="Arial"/>
          <w:bCs/>
          <w:color w:val="000000" w:themeColor="text1"/>
          <w:sz w:val="18"/>
          <w:szCs w:val="18"/>
          <w:lang w:val="en-US"/>
        </w:rPr>
        <w:t>.,</w:t>
      </w:r>
      <w:r w:rsidRPr="0032464F">
        <w:rPr>
          <w:rFonts w:ascii="Arial" w:hAnsi="Arial" w:cs="Arial"/>
          <w:bCs/>
          <w:color w:val="000000" w:themeColor="text1"/>
          <w:sz w:val="18"/>
          <w:szCs w:val="18"/>
          <w:lang w:val="en-US"/>
        </w:rPr>
        <w:t xml:space="preserve"> </w:t>
      </w:r>
      <w:proofErr w:type="spellStart"/>
      <w:r w:rsidRPr="0032464F">
        <w:rPr>
          <w:rFonts w:ascii="Arial" w:hAnsi="Arial" w:cs="Arial"/>
          <w:bCs/>
          <w:color w:val="000000" w:themeColor="text1"/>
          <w:sz w:val="18"/>
          <w:szCs w:val="18"/>
          <w:lang w:val="en-US"/>
        </w:rPr>
        <w:t>Sudhakara</w:t>
      </w:r>
      <w:proofErr w:type="spellEnd"/>
      <w:r>
        <w:rPr>
          <w:rFonts w:ascii="Arial" w:hAnsi="Arial" w:cs="Arial"/>
          <w:bCs/>
          <w:color w:val="000000" w:themeColor="text1"/>
          <w:sz w:val="18"/>
          <w:szCs w:val="18"/>
          <w:lang w:val="en-US"/>
        </w:rPr>
        <w:t>,</w:t>
      </w:r>
      <w:r w:rsidRPr="0032464F">
        <w:rPr>
          <w:rFonts w:ascii="Arial" w:hAnsi="Arial" w:cs="Arial"/>
          <w:bCs/>
          <w:color w:val="000000" w:themeColor="text1"/>
          <w:sz w:val="18"/>
          <w:szCs w:val="18"/>
          <w:lang w:val="en-US"/>
        </w:rPr>
        <w:t xml:space="preserve"> B</w:t>
      </w:r>
      <w:r>
        <w:rPr>
          <w:rFonts w:ascii="Arial" w:hAnsi="Arial" w:cs="Arial"/>
          <w:bCs/>
          <w:color w:val="000000" w:themeColor="text1"/>
          <w:sz w:val="18"/>
          <w:szCs w:val="18"/>
          <w:lang w:val="en-US"/>
        </w:rPr>
        <w:t>. (2018).</w:t>
      </w:r>
      <w:proofErr w:type="gramEnd"/>
      <w:r w:rsidRPr="0032464F">
        <w:rPr>
          <w:rFonts w:ascii="Arial" w:hAnsi="Arial" w:cs="Arial"/>
          <w:bCs/>
          <w:color w:val="000000" w:themeColor="text1"/>
          <w:sz w:val="18"/>
          <w:szCs w:val="18"/>
          <w:lang w:val="en-US"/>
        </w:rPr>
        <w:t xml:space="preserve"> </w:t>
      </w:r>
      <w:proofErr w:type="gramStart"/>
      <w:r w:rsidRPr="0032464F">
        <w:rPr>
          <w:rFonts w:ascii="Arial" w:hAnsi="Arial" w:cs="Arial"/>
          <w:bCs/>
          <w:color w:val="000000" w:themeColor="text1"/>
          <w:sz w:val="18"/>
          <w:szCs w:val="18"/>
          <w:lang w:val="en-US"/>
        </w:rPr>
        <w:t>Reddy</w:t>
      </w:r>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 xml:space="preserve">Acute Fulminating Form of </w:t>
      </w:r>
      <w:proofErr w:type="spellStart"/>
      <w:r w:rsidRPr="0032464F">
        <w:rPr>
          <w:rFonts w:ascii="Arial" w:hAnsi="Arial" w:cs="Arial"/>
          <w:bCs/>
          <w:i/>
          <w:iCs/>
          <w:color w:val="000000" w:themeColor="text1"/>
          <w:sz w:val="18"/>
          <w:szCs w:val="18"/>
          <w:lang w:val="en-US"/>
        </w:rPr>
        <w:t>Balantidium</w:t>
      </w:r>
      <w:proofErr w:type="spellEnd"/>
      <w:r w:rsidRPr="0032464F">
        <w:rPr>
          <w:rFonts w:ascii="Arial" w:hAnsi="Arial" w:cs="Arial"/>
          <w:bCs/>
          <w:i/>
          <w:iCs/>
          <w:color w:val="000000" w:themeColor="text1"/>
          <w:sz w:val="18"/>
          <w:szCs w:val="18"/>
          <w:lang w:val="en-US"/>
        </w:rPr>
        <w:t xml:space="preserve"> coli </w:t>
      </w:r>
      <w:r w:rsidRPr="0032464F">
        <w:rPr>
          <w:rFonts w:ascii="Arial" w:hAnsi="Arial" w:cs="Arial"/>
          <w:bCs/>
          <w:color w:val="000000" w:themeColor="text1"/>
          <w:sz w:val="18"/>
          <w:szCs w:val="18"/>
          <w:lang w:val="en-US"/>
        </w:rPr>
        <w:t>Infection in Buffaloes</w:t>
      </w:r>
      <w:r>
        <w:rPr>
          <w:rFonts w:ascii="Arial" w:hAnsi="Arial" w:cs="Arial"/>
          <w:bCs/>
          <w:color w:val="000000" w:themeColor="text1"/>
          <w:sz w:val="18"/>
          <w:szCs w:val="18"/>
          <w:lang w:val="en-US"/>
        </w:rPr>
        <w:t>.</w:t>
      </w:r>
      <w:proofErr w:type="gramEnd"/>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Res</w:t>
      </w:r>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Rev</w:t>
      </w:r>
      <w:r>
        <w:rPr>
          <w:rFonts w:ascii="Arial" w:hAnsi="Arial" w:cs="Arial"/>
          <w:bCs/>
          <w:color w:val="000000" w:themeColor="text1"/>
          <w:sz w:val="18"/>
          <w:szCs w:val="18"/>
          <w:lang w:val="en-US"/>
        </w:rPr>
        <w:t>.</w:t>
      </w:r>
      <w:r w:rsidRPr="0032464F">
        <w:rPr>
          <w:rFonts w:ascii="Arial" w:hAnsi="Arial" w:cs="Arial"/>
          <w:bCs/>
          <w:color w:val="000000" w:themeColor="text1"/>
          <w:sz w:val="18"/>
          <w:szCs w:val="18"/>
          <w:lang w:val="en-US"/>
        </w:rPr>
        <w:t>: Res</w:t>
      </w:r>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J</w:t>
      </w:r>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Biol</w:t>
      </w:r>
      <w:r>
        <w:rPr>
          <w:rFonts w:ascii="Arial" w:hAnsi="Arial" w:cs="Arial"/>
          <w:bCs/>
          <w:color w:val="000000" w:themeColor="text1"/>
          <w:sz w:val="18"/>
          <w:szCs w:val="18"/>
          <w:lang w:val="en-US"/>
        </w:rPr>
        <w:t xml:space="preserve">. </w:t>
      </w:r>
      <w:r w:rsidRPr="0032464F">
        <w:rPr>
          <w:rFonts w:ascii="Arial" w:hAnsi="Arial" w:cs="Arial"/>
          <w:bCs/>
          <w:color w:val="000000" w:themeColor="text1"/>
          <w:sz w:val="18"/>
          <w:szCs w:val="18"/>
          <w:lang w:val="en-US"/>
        </w:rPr>
        <w:t>6: 17-19.</w:t>
      </w:r>
    </w:p>
    <w:p w:rsidR="00AE2EDA" w:rsidRPr="0032464F" w:rsidRDefault="00AE2EDA" w:rsidP="0032464F">
      <w:pPr>
        <w:spacing w:after="0" w:line="240" w:lineRule="auto"/>
        <w:ind w:left="709" w:hanging="709"/>
        <w:jc w:val="both"/>
        <w:rPr>
          <w:rFonts w:ascii="Arial" w:hAnsi="Arial" w:cs="Arial"/>
          <w:bCs/>
          <w:color w:val="000000" w:themeColor="text1"/>
          <w:sz w:val="18"/>
          <w:szCs w:val="18"/>
          <w:lang w:val="en-US"/>
        </w:rPr>
      </w:pPr>
      <w:r w:rsidRPr="00AE2EDA">
        <w:rPr>
          <w:rFonts w:ascii="Arial" w:hAnsi="Arial" w:cs="Arial"/>
          <w:bCs/>
          <w:color w:val="000000" w:themeColor="text1"/>
          <w:sz w:val="18"/>
          <w:szCs w:val="18"/>
          <w:lang w:val="en-US"/>
        </w:rPr>
        <w:t>Squire</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S</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A</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Yang</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xml:space="preserve"> R</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Robertson</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xml:space="preserve"> I</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xml:space="preserve">, </w:t>
      </w:r>
      <w:proofErr w:type="spellStart"/>
      <w:r w:rsidRPr="00AE2EDA">
        <w:rPr>
          <w:rFonts w:ascii="Arial" w:hAnsi="Arial" w:cs="Arial"/>
          <w:bCs/>
          <w:color w:val="000000" w:themeColor="text1"/>
          <w:sz w:val="18"/>
          <w:szCs w:val="18"/>
          <w:lang w:val="en-US"/>
        </w:rPr>
        <w:t>Ayi</w:t>
      </w:r>
      <w:proofErr w:type="spellEnd"/>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xml:space="preserve"> I</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Ryan</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 xml:space="preserve"> U.</w:t>
      </w:r>
      <w:r>
        <w:rPr>
          <w:rFonts w:ascii="Arial" w:hAnsi="Arial" w:cs="Arial"/>
          <w:bCs/>
          <w:color w:val="000000" w:themeColor="text1"/>
          <w:sz w:val="18"/>
          <w:szCs w:val="18"/>
          <w:lang w:val="en-US"/>
        </w:rPr>
        <w:t xml:space="preserve"> (2017). </w:t>
      </w:r>
      <w:hyperlink r:id="rId43" w:history="1">
        <w:proofErr w:type="gramStart"/>
        <w:r w:rsidRPr="00AE2EDA">
          <w:rPr>
            <w:rStyle w:val="Hipervnculo"/>
            <w:rFonts w:ascii="Arial" w:hAnsi="Arial" w:cs="Arial"/>
            <w:bCs/>
            <w:color w:val="000000" w:themeColor="text1"/>
            <w:sz w:val="18"/>
            <w:szCs w:val="18"/>
            <w:u w:val="none"/>
            <w:lang w:val="en-US"/>
          </w:rPr>
          <w:t>Molecular characterization of </w:t>
        </w:r>
        <w:r w:rsidRPr="00AE2EDA">
          <w:rPr>
            <w:rStyle w:val="Hipervnculo"/>
            <w:rFonts w:ascii="Arial" w:hAnsi="Arial" w:cs="Arial"/>
            <w:bCs/>
            <w:i/>
            <w:color w:val="000000" w:themeColor="text1"/>
            <w:sz w:val="18"/>
            <w:szCs w:val="18"/>
            <w:u w:val="none"/>
            <w:lang w:val="en-US"/>
          </w:rPr>
          <w:t>Cryptosporidium</w:t>
        </w:r>
        <w:r w:rsidRPr="00AE2EDA">
          <w:rPr>
            <w:rStyle w:val="Hipervnculo"/>
            <w:rFonts w:ascii="Arial" w:hAnsi="Arial" w:cs="Arial"/>
            <w:bCs/>
            <w:color w:val="000000" w:themeColor="text1"/>
            <w:sz w:val="18"/>
            <w:szCs w:val="18"/>
            <w:u w:val="none"/>
            <w:lang w:val="en-US"/>
          </w:rPr>
          <w:t xml:space="preserve"> and </w:t>
        </w:r>
        <w:r w:rsidRPr="00AE2EDA">
          <w:rPr>
            <w:rStyle w:val="Hipervnculo"/>
            <w:rFonts w:ascii="Arial" w:hAnsi="Arial" w:cs="Arial"/>
            <w:bCs/>
            <w:i/>
            <w:color w:val="000000" w:themeColor="text1"/>
            <w:sz w:val="18"/>
            <w:szCs w:val="18"/>
            <w:u w:val="none"/>
            <w:lang w:val="en-US"/>
          </w:rPr>
          <w:t>Giardia</w:t>
        </w:r>
        <w:r w:rsidRPr="00AE2EDA">
          <w:rPr>
            <w:rStyle w:val="Hipervnculo"/>
            <w:rFonts w:ascii="Arial" w:hAnsi="Arial" w:cs="Arial"/>
            <w:bCs/>
            <w:color w:val="000000" w:themeColor="text1"/>
            <w:sz w:val="18"/>
            <w:szCs w:val="18"/>
            <w:u w:val="none"/>
            <w:lang w:val="en-US"/>
          </w:rPr>
          <w:t xml:space="preserve"> in farmers and their ruminant livestock from the Coastal Savannah zone of Ghana.</w:t>
        </w:r>
        <w:proofErr w:type="gramEnd"/>
      </w:hyperlink>
      <w:r w:rsidRPr="00AE2EDA">
        <w:rPr>
          <w:rFonts w:ascii="Arial" w:hAnsi="Arial" w:cs="Arial"/>
          <w:bCs/>
          <w:color w:val="000000" w:themeColor="text1"/>
          <w:sz w:val="18"/>
          <w:szCs w:val="18"/>
          <w:lang w:val="en-US"/>
        </w:rPr>
        <w:t xml:space="preserve"> Infect. </w:t>
      </w:r>
      <w:proofErr w:type="gramStart"/>
      <w:r w:rsidRPr="00AE2EDA">
        <w:rPr>
          <w:rFonts w:ascii="Arial" w:hAnsi="Arial" w:cs="Arial"/>
          <w:bCs/>
          <w:color w:val="000000" w:themeColor="text1"/>
          <w:sz w:val="18"/>
          <w:szCs w:val="18"/>
          <w:lang w:val="en-US"/>
        </w:rPr>
        <w:t>Genet</w:t>
      </w:r>
      <w:r>
        <w:rPr>
          <w:rFonts w:ascii="Arial" w:hAnsi="Arial" w:cs="Arial"/>
          <w:bCs/>
          <w:color w:val="000000" w:themeColor="text1"/>
          <w:sz w:val="18"/>
          <w:szCs w:val="18"/>
          <w:lang w:val="en-US"/>
        </w:rPr>
        <w:t>.</w:t>
      </w:r>
      <w:proofErr w:type="gramEnd"/>
      <w:r w:rsidRPr="00AE2EDA">
        <w:rPr>
          <w:rFonts w:ascii="Arial" w:hAnsi="Arial" w:cs="Arial"/>
          <w:bCs/>
          <w:color w:val="000000" w:themeColor="text1"/>
          <w:sz w:val="18"/>
          <w:szCs w:val="18"/>
          <w:lang w:val="en-US"/>
        </w:rPr>
        <w:t xml:space="preserve"> </w:t>
      </w:r>
      <w:proofErr w:type="spellStart"/>
      <w:proofErr w:type="gramStart"/>
      <w:r w:rsidRPr="00AE2EDA">
        <w:rPr>
          <w:rFonts w:ascii="Arial" w:hAnsi="Arial" w:cs="Arial"/>
          <w:bCs/>
          <w:color w:val="000000" w:themeColor="text1"/>
          <w:sz w:val="18"/>
          <w:szCs w:val="18"/>
          <w:lang w:val="en-US"/>
        </w:rPr>
        <w:t>Evol</w:t>
      </w:r>
      <w:proofErr w:type="spellEnd"/>
      <w:r w:rsidRPr="00AE2EDA">
        <w:rPr>
          <w:rFonts w:ascii="Arial" w:hAnsi="Arial" w:cs="Arial"/>
          <w:bCs/>
          <w:color w:val="000000" w:themeColor="text1"/>
          <w:sz w:val="18"/>
          <w:szCs w:val="18"/>
          <w:lang w:val="en-US"/>
        </w:rPr>
        <w:t>.</w:t>
      </w:r>
      <w:proofErr w:type="gramEnd"/>
      <w:r w:rsidRPr="00AE2EDA">
        <w:rPr>
          <w:rFonts w:ascii="Arial" w:hAnsi="Arial" w:cs="Arial"/>
          <w:bCs/>
          <w:color w:val="000000" w:themeColor="text1"/>
          <w:sz w:val="18"/>
          <w:szCs w:val="18"/>
          <w:lang w:val="en-US"/>
        </w:rPr>
        <w:t xml:space="preserve"> 55:</w:t>
      </w:r>
      <w:r>
        <w:rPr>
          <w:rFonts w:ascii="Arial" w:hAnsi="Arial" w:cs="Arial"/>
          <w:bCs/>
          <w:color w:val="000000" w:themeColor="text1"/>
          <w:sz w:val="18"/>
          <w:szCs w:val="18"/>
          <w:lang w:val="en-US"/>
        </w:rPr>
        <w:t>.</w:t>
      </w:r>
      <w:r w:rsidRPr="00AE2EDA">
        <w:rPr>
          <w:rFonts w:ascii="Arial" w:hAnsi="Arial" w:cs="Arial"/>
          <w:bCs/>
          <w:color w:val="000000" w:themeColor="text1"/>
          <w:sz w:val="18"/>
          <w:szCs w:val="18"/>
          <w:lang w:val="en-US"/>
        </w:rPr>
        <w:t>236-243</w:t>
      </w:r>
      <w:r>
        <w:rPr>
          <w:rFonts w:ascii="Arial" w:hAnsi="Arial" w:cs="Arial"/>
          <w:bCs/>
          <w:color w:val="000000" w:themeColor="text1"/>
          <w:sz w:val="18"/>
          <w:szCs w:val="18"/>
          <w:lang w:val="en-US"/>
        </w:rPr>
        <w:t>.</w:t>
      </w:r>
    </w:p>
    <w:p w:rsidR="008062FB" w:rsidRDefault="008062FB" w:rsidP="009B03A9">
      <w:pPr>
        <w:spacing w:after="0" w:line="240" w:lineRule="auto"/>
        <w:ind w:left="709" w:hanging="709"/>
        <w:jc w:val="both"/>
        <w:rPr>
          <w:rFonts w:ascii="Arial" w:hAnsi="Arial" w:cs="Arial"/>
          <w:sz w:val="18"/>
          <w:szCs w:val="18"/>
          <w:lang w:val="en-US"/>
        </w:rPr>
      </w:pPr>
      <w:r w:rsidRPr="008062FB">
        <w:rPr>
          <w:rFonts w:ascii="Arial" w:hAnsi="Arial" w:cs="Arial"/>
          <w:sz w:val="18"/>
          <w:szCs w:val="18"/>
          <w:lang w:val="en-US"/>
        </w:rPr>
        <w:t>Taylor, M.A., Coop, R.L., Wall, R.L. (2007). Veterinary Parasitology. Blackwell. Oxford. U.K.</w:t>
      </w:r>
    </w:p>
    <w:p w:rsidR="009B03A9" w:rsidRPr="009B03A9" w:rsidRDefault="009B03A9" w:rsidP="009B03A9">
      <w:pPr>
        <w:spacing w:after="0" w:line="240" w:lineRule="auto"/>
        <w:ind w:left="709" w:hanging="709"/>
        <w:jc w:val="both"/>
        <w:rPr>
          <w:rFonts w:ascii="Arial" w:hAnsi="Arial" w:cs="Arial"/>
          <w:i/>
          <w:iCs/>
          <w:sz w:val="18"/>
          <w:szCs w:val="18"/>
          <w:lang w:val="en-US"/>
        </w:rPr>
      </w:pPr>
      <w:proofErr w:type="spellStart"/>
      <w:proofErr w:type="gramStart"/>
      <w:r w:rsidRPr="009B03A9">
        <w:rPr>
          <w:rFonts w:ascii="Arial" w:hAnsi="Arial" w:cs="Arial"/>
          <w:sz w:val="18"/>
          <w:szCs w:val="18"/>
          <w:lang w:val="en-US"/>
        </w:rPr>
        <w:t>Tomczuk</w:t>
      </w:r>
      <w:proofErr w:type="spellEnd"/>
      <w:r w:rsidRPr="009B03A9">
        <w:rPr>
          <w:rFonts w:ascii="Arial" w:hAnsi="Arial" w:cs="Arial"/>
          <w:sz w:val="18"/>
          <w:szCs w:val="18"/>
          <w:lang w:val="en-US"/>
        </w:rPr>
        <w:t>, K</w:t>
      </w:r>
      <w:r>
        <w:rPr>
          <w:rFonts w:ascii="Arial" w:hAnsi="Arial" w:cs="Arial"/>
          <w:sz w:val="18"/>
          <w:szCs w:val="18"/>
          <w:lang w:val="en-US"/>
        </w:rPr>
        <w:t>.,</w:t>
      </w:r>
      <w:r w:rsidRPr="009B03A9">
        <w:rPr>
          <w:rFonts w:ascii="Arial" w:hAnsi="Arial" w:cs="Arial"/>
          <w:sz w:val="18"/>
          <w:szCs w:val="18"/>
          <w:lang w:val="en-US"/>
        </w:rPr>
        <w:t xml:space="preserve"> </w:t>
      </w:r>
      <w:proofErr w:type="spellStart"/>
      <w:r w:rsidRPr="009B03A9">
        <w:rPr>
          <w:rFonts w:ascii="Arial" w:hAnsi="Arial" w:cs="Arial"/>
          <w:sz w:val="18"/>
          <w:szCs w:val="18"/>
          <w:lang w:val="en-US"/>
        </w:rPr>
        <w:t>Kurek</w:t>
      </w:r>
      <w:proofErr w:type="spellEnd"/>
      <w:r w:rsidRPr="009B03A9">
        <w:rPr>
          <w:rFonts w:ascii="Arial" w:hAnsi="Arial" w:cs="Arial"/>
          <w:sz w:val="18"/>
          <w:szCs w:val="18"/>
          <w:lang w:val="en-US"/>
        </w:rPr>
        <w:t>, Ł</w:t>
      </w:r>
      <w:r>
        <w:rPr>
          <w:rFonts w:ascii="Arial" w:hAnsi="Arial" w:cs="Arial"/>
          <w:sz w:val="18"/>
          <w:szCs w:val="18"/>
          <w:lang w:val="en-US"/>
        </w:rPr>
        <w:t xml:space="preserve">., </w:t>
      </w:r>
      <w:proofErr w:type="spellStart"/>
      <w:r w:rsidRPr="009B03A9">
        <w:rPr>
          <w:rFonts w:ascii="Arial" w:hAnsi="Arial" w:cs="Arial"/>
          <w:sz w:val="18"/>
          <w:szCs w:val="18"/>
          <w:lang w:val="en-US"/>
        </w:rPr>
        <w:t>Stec</w:t>
      </w:r>
      <w:proofErr w:type="spellEnd"/>
      <w:r w:rsidRPr="009B03A9">
        <w:rPr>
          <w:rFonts w:ascii="Arial" w:hAnsi="Arial" w:cs="Arial"/>
          <w:sz w:val="18"/>
          <w:szCs w:val="18"/>
          <w:lang w:val="en-US"/>
        </w:rPr>
        <w:t>,</w:t>
      </w:r>
      <w:r>
        <w:rPr>
          <w:rFonts w:ascii="Arial" w:hAnsi="Arial" w:cs="Arial"/>
          <w:sz w:val="18"/>
          <w:szCs w:val="18"/>
          <w:lang w:val="en-US"/>
        </w:rPr>
        <w:t xml:space="preserve"> </w:t>
      </w:r>
      <w:r w:rsidRPr="009B03A9">
        <w:rPr>
          <w:rFonts w:ascii="Arial" w:hAnsi="Arial" w:cs="Arial"/>
          <w:sz w:val="18"/>
          <w:szCs w:val="18"/>
          <w:lang w:val="en-US"/>
        </w:rPr>
        <w:t>A</w:t>
      </w:r>
      <w:r>
        <w:rPr>
          <w:rFonts w:ascii="Arial" w:hAnsi="Arial" w:cs="Arial"/>
          <w:sz w:val="18"/>
          <w:szCs w:val="18"/>
          <w:lang w:val="en-US"/>
        </w:rPr>
        <w:t>.,</w:t>
      </w:r>
      <w:r w:rsidRPr="009B03A9">
        <w:rPr>
          <w:rFonts w:ascii="Arial" w:hAnsi="Arial" w:cs="Arial"/>
          <w:sz w:val="18"/>
          <w:szCs w:val="18"/>
          <w:lang w:val="en-US"/>
        </w:rPr>
        <w:t xml:space="preserve"> </w:t>
      </w:r>
      <w:proofErr w:type="spellStart"/>
      <w:r w:rsidRPr="009B03A9">
        <w:rPr>
          <w:rFonts w:ascii="Arial" w:hAnsi="Arial" w:cs="Arial"/>
          <w:sz w:val="18"/>
          <w:szCs w:val="18"/>
          <w:lang w:val="en-US"/>
        </w:rPr>
        <w:t>Studzińska</w:t>
      </w:r>
      <w:proofErr w:type="spellEnd"/>
      <w:r>
        <w:rPr>
          <w:rFonts w:ascii="Arial" w:hAnsi="Arial" w:cs="Arial"/>
          <w:sz w:val="18"/>
          <w:szCs w:val="18"/>
          <w:lang w:val="en-US"/>
        </w:rPr>
        <w:t xml:space="preserve">, </w:t>
      </w:r>
      <w:r w:rsidRPr="009B03A9">
        <w:rPr>
          <w:rFonts w:ascii="Arial" w:hAnsi="Arial" w:cs="Arial"/>
          <w:sz w:val="18"/>
          <w:szCs w:val="18"/>
          <w:lang w:val="en-US"/>
        </w:rPr>
        <w:t>M</w:t>
      </w:r>
      <w:r>
        <w:rPr>
          <w:rFonts w:ascii="Arial" w:hAnsi="Arial" w:cs="Arial"/>
          <w:sz w:val="18"/>
          <w:szCs w:val="18"/>
          <w:lang w:val="en-US"/>
        </w:rPr>
        <w:t xml:space="preserve">., </w:t>
      </w:r>
      <w:proofErr w:type="spellStart"/>
      <w:r w:rsidRPr="009B03A9">
        <w:rPr>
          <w:rFonts w:ascii="Arial" w:hAnsi="Arial" w:cs="Arial"/>
          <w:sz w:val="18"/>
          <w:szCs w:val="18"/>
          <w:lang w:val="en-US"/>
        </w:rPr>
        <w:t>Mochol</w:t>
      </w:r>
      <w:proofErr w:type="spellEnd"/>
      <w:r>
        <w:rPr>
          <w:rFonts w:ascii="Arial" w:hAnsi="Arial" w:cs="Arial"/>
          <w:sz w:val="18"/>
          <w:szCs w:val="18"/>
          <w:lang w:val="en-US"/>
        </w:rPr>
        <w:t>, J. (2005).</w:t>
      </w:r>
      <w:proofErr w:type="gramEnd"/>
      <w:r>
        <w:rPr>
          <w:rFonts w:ascii="Arial" w:hAnsi="Arial" w:cs="Arial"/>
          <w:sz w:val="18"/>
          <w:szCs w:val="18"/>
          <w:lang w:val="en-US"/>
        </w:rPr>
        <w:t xml:space="preserve"> </w:t>
      </w:r>
      <w:proofErr w:type="gramStart"/>
      <w:r w:rsidRPr="009B03A9">
        <w:rPr>
          <w:rFonts w:ascii="Arial" w:hAnsi="Arial" w:cs="Arial"/>
          <w:bCs/>
          <w:sz w:val="18"/>
          <w:szCs w:val="18"/>
          <w:lang w:val="en-US"/>
        </w:rPr>
        <w:t>Incidence and clinical aspects of colon ciliate</w:t>
      </w:r>
      <w:r>
        <w:rPr>
          <w:rFonts w:ascii="Arial" w:hAnsi="Arial" w:cs="Arial"/>
          <w:bCs/>
          <w:sz w:val="18"/>
          <w:szCs w:val="18"/>
          <w:lang w:val="en-US"/>
        </w:rPr>
        <w:t xml:space="preserve"> </w:t>
      </w:r>
      <w:proofErr w:type="spellStart"/>
      <w:r w:rsidRPr="009B03A9">
        <w:rPr>
          <w:rFonts w:ascii="Arial" w:hAnsi="Arial" w:cs="Arial"/>
          <w:bCs/>
          <w:i/>
          <w:sz w:val="18"/>
          <w:szCs w:val="18"/>
          <w:lang w:val="en-US"/>
        </w:rPr>
        <w:t>Buxtonella</w:t>
      </w:r>
      <w:proofErr w:type="spellEnd"/>
      <w:r w:rsidRPr="009B03A9">
        <w:rPr>
          <w:rFonts w:ascii="Arial" w:hAnsi="Arial" w:cs="Arial"/>
          <w:bCs/>
          <w:i/>
          <w:sz w:val="18"/>
          <w:szCs w:val="18"/>
          <w:lang w:val="en-US"/>
        </w:rPr>
        <w:t xml:space="preserve"> </w:t>
      </w:r>
      <w:proofErr w:type="spellStart"/>
      <w:r w:rsidRPr="009B03A9">
        <w:rPr>
          <w:rFonts w:ascii="Arial" w:hAnsi="Arial" w:cs="Arial"/>
          <w:bCs/>
          <w:i/>
          <w:sz w:val="18"/>
          <w:szCs w:val="18"/>
          <w:lang w:val="en-US"/>
        </w:rPr>
        <w:t>sulcata</w:t>
      </w:r>
      <w:proofErr w:type="spellEnd"/>
      <w:r w:rsidRPr="009B03A9">
        <w:rPr>
          <w:rFonts w:ascii="Arial" w:hAnsi="Arial" w:cs="Arial"/>
          <w:bCs/>
          <w:sz w:val="18"/>
          <w:szCs w:val="18"/>
          <w:lang w:val="en-US"/>
        </w:rPr>
        <w:t xml:space="preserve"> infection in cattle</w:t>
      </w:r>
      <w:r>
        <w:rPr>
          <w:rFonts w:ascii="Arial" w:hAnsi="Arial" w:cs="Arial"/>
          <w:bCs/>
          <w:sz w:val="18"/>
          <w:szCs w:val="18"/>
          <w:lang w:val="en-US"/>
        </w:rPr>
        <w:t>.</w:t>
      </w:r>
      <w:proofErr w:type="gramEnd"/>
      <w:r w:rsidRPr="009B03A9">
        <w:rPr>
          <w:rFonts w:ascii="Arial" w:hAnsi="Arial" w:cs="Arial"/>
          <w:i/>
          <w:iCs/>
          <w:sz w:val="18"/>
          <w:szCs w:val="18"/>
          <w:lang w:val="en-US"/>
        </w:rPr>
        <w:t xml:space="preserve"> </w:t>
      </w:r>
      <w:r w:rsidRPr="009B03A9">
        <w:rPr>
          <w:rFonts w:ascii="Arial" w:hAnsi="Arial" w:cs="Arial"/>
          <w:iCs/>
          <w:sz w:val="18"/>
          <w:szCs w:val="18"/>
          <w:lang w:val="en-US"/>
        </w:rPr>
        <w:t>Bull</w:t>
      </w:r>
      <w:r>
        <w:rPr>
          <w:rFonts w:ascii="Arial" w:hAnsi="Arial" w:cs="Arial"/>
          <w:iCs/>
          <w:sz w:val="18"/>
          <w:szCs w:val="18"/>
          <w:lang w:val="en-US"/>
        </w:rPr>
        <w:t>.</w:t>
      </w:r>
      <w:r w:rsidRPr="009B03A9">
        <w:rPr>
          <w:rFonts w:ascii="Arial" w:hAnsi="Arial" w:cs="Arial"/>
          <w:iCs/>
          <w:sz w:val="18"/>
          <w:szCs w:val="18"/>
          <w:lang w:val="en-US"/>
        </w:rPr>
        <w:t xml:space="preserve"> Vet</w:t>
      </w:r>
      <w:r>
        <w:rPr>
          <w:rFonts w:ascii="Arial" w:hAnsi="Arial" w:cs="Arial"/>
          <w:iCs/>
          <w:sz w:val="18"/>
          <w:szCs w:val="18"/>
          <w:lang w:val="en-US"/>
        </w:rPr>
        <w:t>.</w:t>
      </w:r>
      <w:r w:rsidRPr="009B03A9">
        <w:rPr>
          <w:rFonts w:ascii="Arial" w:hAnsi="Arial" w:cs="Arial"/>
          <w:iCs/>
          <w:sz w:val="18"/>
          <w:szCs w:val="18"/>
          <w:lang w:val="en-US"/>
        </w:rPr>
        <w:t xml:space="preserve"> Inst</w:t>
      </w:r>
      <w:r>
        <w:rPr>
          <w:rFonts w:ascii="Arial" w:hAnsi="Arial" w:cs="Arial"/>
          <w:iCs/>
          <w:sz w:val="18"/>
          <w:szCs w:val="18"/>
          <w:lang w:val="en-US"/>
        </w:rPr>
        <w:t>.</w:t>
      </w:r>
      <w:r w:rsidRPr="009B03A9">
        <w:rPr>
          <w:rFonts w:ascii="Arial" w:hAnsi="Arial" w:cs="Arial"/>
          <w:iCs/>
          <w:sz w:val="18"/>
          <w:szCs w:val="18"/>
          <w:lang w:val="en-US"/>
        </w:rPr>
        <w:t xml:space="preserve"> </w:t>
      </w:r>
      <w:proofErr w:type="spellStart"/>
      <w:r w:rsidRPr="009B03A9">
        <w:rPr>
          <w:rFonts w:ascii="Arial" w:hAnsi="Arial" w:cs="Arial"/>
          <w:iCs/>
          <w:sz w:val="18"/>
          <w:szCs w:val="18"/>
          <w:lang w:val="en-US"/>
        </w:rPr>
        <w:t>Pulawy</w:t>
      </w:r>
      <w:proofErr w:type="spellEnd"/>
      <w:r w:rsidRPr="009B03A9">
        <w:rPr>
          <w:rFonts w:ascii="Arial" w:hAnsi="Arial" w:cs="Arial"/>
          <w:i/>
          <w:iCs/>
          <w:sz w:val="18"/>
          <w:szCs w:val="18"/>
          <w:lang w:val="en-US"/>
        </w:rPr>
        <w:t xml:space="preserve"> </w:t>
      </w:r>
      <w:r>
        <w:rPr>
          <w:rFonts w:ascii="Arial" w:hAnsi="Arial" w:cs="Arial"/>
          <w:iCs/>
          <w:sz w:val="18"/>
          <w:szCs w:val="18"/>
          <w:lang w:val="en-US"/>
        </w:rPr>
        <w:t>49: 29-33.</w:t>
      </w:r>
    </w:p>
    <w:p w:rsidR="009B03A9" w:rsidRPr="009B03A9" w:rsidRDefault="009B03A9" w:rsidP="009B03A9">
      <w:pPr>
        <w:spacing w:after="0" w:line="240" w:lineRule="auto"/>
        <w:jc w:val="both"/>
        <w:rPr>
          <w:rFonts w:ascii="Arial" w:hAnsi="Arial" w:cs="Arial"/>
          <w:bCs/>
          <w:sz w:val="18"/>
          <w:szCs w:val="18"/>
          <w:lang w:val="en-US"/>
        </w:rPr>
      </w:pPr>
    </w:p>
    <w:p w:rsidR="009B03A9" w:rsidRDefault="009B03A9" w:rsidP="009B03A9">
      <w:pPr>
        <w:spacing w:after="0" w:line="240" w:lineRule="auto"/>
        <w:jc w:val="both"/>
        <w:rPr>
          <w:rFonts w:ascii="Arial" w:hAnsi="Arial" w:cs="Arial"/>
          <w:sz w:val="18"/>
          <w:szCs w:val="18"/>
          <w:lang w:val="en-US"/>
        </w:rPr>
      </w:pPr>
    </w:p>
    <w:p w:rsidR="008062FB" w:rsidRPr="008062FB" w:rsidRDefault="008062FB" w:rsidP="008062FB">
      <w:pPr>
        <w:spacing w:line="240" w:lineRule="auto"/>
        <w:jc w:val="both"/>
        <w:rPr>
          <w:rFonts w:ascii="Arial" w:hAnsi="Arial" w:cs="Arial"/>
          <w:sz w:val="18"/>
          <w:szCs w:val="18"/>
          <w:lang w:val="en-US"/>
        </w:rPr>
      </w:pPr>
    </w:p>
    <w:p w:rsidR="008062FB" w:rsidRDefault="008062FB" w:rsidP="00CD2596">
      <w:pPr>
        <w:spacing w:after="0" w:line="240" w:lineRule="auto"/>
        <w:ind w:left="709" w:hanging="709"/>
        <w:jc w:val="both"/>
        <w:rPr>
          <w:rFonts w:ascii="Arial" w:hAnsi="Arial" w:cs="Arial"/>
          <w:color w:val="000000" w:themeColor="text1"/>
          <w:sz w:val="18"/>
          <w:szCs w:val="18"/>
          <w:lang w:val="en-US"/>
        </w:rPr>
      </w:pPr>
    </w:p>
    <w:p w:rsidR="00CD2596" w:rsidRPr="00CD2596" w:rsidRDefault="00CD2596" w:rsidP="00CD2596">
      <w:pPr>
        <w:spacing w:after="0" w:line="240" w:lineRule="auto"/>
        <w:ind w:left="709" w:hanging="709"/>
        <w:jc w:val="both"/>
        <w:rPr>
          <w:rFonts w:ascii="Arial" w:hAnsi="Arial" w:cs="Arial"/>
          <w:color w:val="000000" w:themeColor="text1"/>
          <w:sz w:val="18"/>
          <w:szCs w:val="18"/>
          <w:lang w:val="en-US"/>
        </w:rPr>
      </w:pPr>
    </w:p>
    <w:p w:rsidR="00CF30FA" w:rsidRPr="00CD2596" w:rsidRDefault="00CF30FA" w:rsidP="00CD2596">
      <w:pPr>
        <w:spacing w:after="0" w:line="240" w:lineRule="auto"/>
        <w:ind w:left="709" w:hanging="709"/>
        <w:jc w:val="both"/>
        <w:rPr>
          <w:rFonts w:ascii="Arial" w:hAnsi="Arial" w:cs="Arial"/>
          <w:color w:val="000000" w:themeColor="text1"/>
          <w:sz w:val="18"/>
          <w:szCs w:val="18"/>
          <w:lang w:val="en-US"/>
        </w:rPr>
      </w:pPr>
    </w:p>
    <w:p w:rsidR="00CF30FA" w:rsidRPr="00CD2596" w:rsidRDefault="00CF30FA" w:rsidP="00225E88">
      <w:pPr>
        <w:spacing w:before="120" w:after="0" w:line="240" w:lineRule="auto"/>
        <w:jc w:val="both"/>
        <w:rPr>
          <w:sz w:val="18"/>
          <w:szCs w:val="18"/>
          <w:lang w:val="en-US"/>
        </w:rPr>
      </w:pPr>
    </w:p>
    <w:sectPr w:rsidR="00CF30FA" w:rsidRPr="00CD2596">
      <w:headerReference w:type="default" r:id="rId44"/>
      <w:footerReference w:type="default" r:id="rId45"/>
      <w:pgSz w:w="11906" w:h="16838"/>
      <w:pgMar w:top="1417" w:right="1701" w:bottom="1417" w:left="1701"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ntonio" w:date="2018-06-07T11:41:00Z" w:initials="A">
    <w:p w:rsidR="001B3A76" w:rsidRDefault="001B3A76">
      <w:pPr>
        <w:pStyle w:val="Textocomentario"/>
      </w:pPr>
      <w:r>
        <w:rPr>
          <w:rStyle w:val="Refdecomentario"/>
        </w:rPr>
        <w:annotationRef/>
      </w:r>
      <w:r>
        <w:t>Rafa, esto queda raro así, pero no encuentro modo de que me quepa todo, incluso a tamaño 8x. Supongo que con el formateo definitivo del libro este problema se podrá solventar. SI TE PARECE BIEN, PON NOTA AL RESPECTO A LOS EDITORES DEL LIBRO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F60" w:rsidRDefault="00C62F60">
      <w:pPr>
        <w:spacing w:after="0" w:line="240" w:lineRule="auto"/>
      </w:pPr>
      <w:r>
        <w:separator/>
      </w:r>
    </w:p>
  </w:endnote>
  <w:endnote w:type="continuationSeparator" w:id="0">
    <w:p w:rsidR="00C62F60" w:rsidRDefault="00C6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352303"/>
      <w:docPartObj>
        <w:docPartGallery w:val="Page Numbers (Bottom of Page)"/>
        <w:docPartUnique/>
      </w:docPartObj>
    </w:sdtPr>
    <w:sdtEndPr>
      <w:rPr>
        <w:rFonts w:ascii="Arial" w:hAnsi="Arial" w:cs="Arial"/>
        <w:sz w:val="18"/>
        <w:szCs w:val="18"/>
      </w:rPr>
    </w:sdtEndPr>
    <w:sdtContent>
      <w:p w:rsidR="001B3A76" w:rsidRPr="009C7AA2" w:rsidRDefault="001B3A76">
        <w:pPr>
          <w:pStyle w:val="Piedepgina"/>
          <w:jc w:val="right"/>
          <w:rPr>
            <w:rFonts w:ascii="Arial" w:hAnsi="Arial" w:cs="Arial"/>
            <w:sz w:val="18"/>
            <w:szCs w:val="18"/>
          </w:rPr>
        </w:pPr>
        <w:r w:rsidRPr="009C7AA2">
          <w:rPr>
            <w:rFonts w:ascii="Arial" w:hAnsi="Arial" w:cs="Arial"/>
            <w:sz w:val="18"/>
            <w:szCs w:val="18"/>
          </w:rPr>
          <w:fldChar w:fldCharType="begin"/>
        </w:r>
        <w:r w:rsidRPr="009C7AA2">
          <w:rPr>
            <w:rFonts w:ascii="Arial" w:hAnsi="Arial" w:cs="Arial"/>
            <w:sz w:val="18"/>
            <w:szCs w:val="18"/>
          </w:rPr>
          <w:instrText>PAGE   \* MERGEFORMAT</w:instrText>
        </w:r>
        <w:r w:rsidRPr="009C7AA2">
          <w:rPr>
            <w:rFonts w:ascii="Arial" w:hAnsi="Arial" w:cs="Arial"/>
            <w:sz w:val="18"/>
            <w:szCs w:val="18"/>
          </w:rPr>
          <w:fldChar w:fldCharType="separate"/>
        </w:r>
        <w:r w:rsidR="00746055">
          <w:rPr>
            <w:rFonts w:ascii="Arial" w:hAnsi="Arial" w:cs="Arial"/>
            <w:noProof/>
            <w:sz w:val="18"/>
            <w:szCs w:val="18"/>
          </w:rPr>
          <w:t>14</w:t>
        </w:r>
        <w:r w:rsidRPr="009C7AA2">
          <w:rPr>
            <w:rFonts w:ascii="Arial" w:hAnsi="Arial" w:cs="Arial"/>
            <w:sz w:val="18"/>
            <w:szCs w:val="18"/>
          </w:rPr>
          <w:fldChar w:fldCharType="end"/>
        </w:r>
      </w:p>
    </w:sdtContent>
  </w:sdt>
  <w:p w:rsidR="001B3A76" w:rsidRDefault="001B3A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F60" w:rsidRDefault="00C62F60">
      <w:pPr>
        <w:spacing w:after="0" w:line="240" w:lineRule="auto"/>
      </w:pPr>
      <w:r>
        <w:rPr>
          <w:color w:val="000000"/>
        </w:rPr>
        <w:separator/>
      </w:r>
    </w:p>
  </w:footnote>
  <w:footnote w:type="continuationSeparator" w:id="0">
    <w:p w:rsidR="00C62F60" w:rsidRDefault="00C62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76" w:rsidRDefault="001B3A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F00C6"/>
    <w:multiLevelType w:val="hybridMultilevel"/>
    <w:tmpl w:val="A1ACE212"/>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
    <w:nsid w:val="2790047D"/>
    <w:multiLevelType w:val="hybridMultilevel"/>
    <w:tmpl w:val="E3A84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BB924C5"/>
    <w:multiLevelType w:val="hybridMultilevel"/>
    <w:tmpl w:val="BB7ADA30"/>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3">
    <w:nsid w:val="5D315B2A"/>
    <w:multiLevelType w:val="hybridMultilevel"/>
    <w:tmpl w:val="A9F4821E"/>
    <w:lvl w:ilvl="0" w:tplc="E5F43FE6">
      <w:start w:val="1"/>
      <w:numFmt w:val="bullet"/>
      <w:lvlText w:val="-"/>
      <w:lvlJc w:val="left"/>
      <w:pPr>
        <w:ind w:left="1068" w:hanging="360"/>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5E09576F"/>
    <w:multiLevelType w:val="hybridMultilevel"/>
    <w:tmpl w:val="F9305DD8"/>
    <w:lvl w:ilvl="0" w:tplc="162ACFC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620"/>
    <w:rsid w:val="000218D6"/>
    <w:rsid w:val="00025C09"/>
    <w:rsid w:val="0003013C"/>
    <w:rsid w:val="00035848"/>
    <w:rsid w:val="000401E1"/>
    <w:rsid w:val="00045F06"/>
    <w:rsid w:val="00052605"/>
    <w:rsid w:val="0006156A"/>
    <w:rsid w:val="00062E06"/>
    <w:rsid w:val="00081BBA"/>
    <w:rsid w:val="000826DF"/>
    <w:rsid w:val="0008521D"/>
    <w:rsid w:val="00094166"/>
    <w:rsid w:val="000A40AE"/>
    <w:rsid w:val="000A4FE7"/>
    <w:rsid w:val="000C4F95"/>
    <w:rsid w:val="000D1793"/>
    <w:rsid w:val="000D6773"/>
    <w:rsid w:val="000D6F2B"/>
    <w:rsid w:val="000E1D45"/>
    <w:rsid w:val="000E7FCA"/>
    <w:rsid w:val="00114A3F"/>
    <w:rsid w:val="00122F17"/>
    <w:rsid w:val="00127F10"/>
    <w:rsid w:val="00135DBA"/>
    <w:rsid w:val="00137D02"/>
    <w:rsid w:val="001437A0"/>
    <w:rsid w:val="001576F8"/>
    <w:rsid w:val="00160643"/>
    <w:rsid w:val="00163351"/>
    <w:rsid w:val="00171CA5"/>
    <w:rsid w:val="00180BDA"/>
    <w:rsid w:val="001814C3"/>
    <w:rsid w:val="00183632"/>
    <w:rsid w:val="001872DD"/>
    <w:rsid w:val="001B0720"/>
    <w:rsid w:val="001B111E"/>
    <w:rsid w:val="001B3732"/>
    <w:rsid w:val="001B3A76"/>
    <w:rsid w:val="001C1096"/>
    <w:rsid w:val="001C3A2B"/>
    <w:rsid w:val="001D2159"/>
    <w:rsid w:val="001D3B80"/>
    <w:rsid w:val="001D441E"/>
    <w:rsid w:val="001E4818"/>
    <w:rsid w:val="00205AC1"/>
    <w:rsid w:val="0020703C"/>
    <w:rsid w:val="002133AC"/>
    <w:rsid w:val="00216017"/>
    <w:rsid w:val="00217690"/>
    <w:rsid w:val="0022435E"/>
    <w:rsid w:val="00225E88"/>
    <w:rsid w:val="00227023"/>
    <w:rsid w:val="00254E70"/>
    <w:rsid w:val="002650FD"/>
    <w:rsid w:val="002770DF"/>
    <w:rsid w:val="00282E27"/>
    <w:rsid w:val="00284DA0"/>
    <w:rsid w:val="00293B97"/>
    <w:rsid w:val="002A42E9"/>
    <w:rsid w:val="002B6AFC"/>
    <w:rsid w:val="002C07AF"/>
    <w:rsid w:val="002C0ADE"/>
    <w:rsid w:val="002F2FF3"/>
    <w:rsid w:val="002F70A8"/>
    <w:rsid w:val="003013CE"/>
    <w:rsid w:val="00317A16"/>
    <w:rsid w:val="0032464F"/>
    <w:rsid w:val="0033598D"/>
    <w:rsid w:val="00347720"/>
    <w:rsid w:val="00352A39"/>
    <w:rsid w:val="00367C5F"/>
    <w:rsid w:val="0037004D"/>
    <w:rsid w:val="00372CEC"/>
    <w:rsid w:val="00381A25"/>
    <w:rsid w:val="003A4248"/>
    <w:rsid w:val="003B01AC"/>
    <w:rsid w:val="003B5373"/>
    <w:rsid w:val="003C1BBD"/>
    <w:rsid w:val="003C4F0C"/>
    <w:rsid w:val="003E33F2"/>
    <w:rsid w:val="003E786E"/>
    <w:rsid w:val="003F4978"/>
    <w:rsid w:val="004066B9"/>
    <w:rsid w:val="00407993"/>
    <w:rsid w:val="00410B05"/>
    <w:rsid w:val="004150B0"/>
    <w:rsid w:val="004225B2"/>
    <w:rsid w:val="004250A4"/>
    <w:rsid w:val="00434D50"/>
    <w:rsid w:val="00450051"/>
    <w:rsid w:val="004606C6"/>
    <w:rsid w:val="00462CCA"/>
    <w:rsid w:val="00463AEE"/>
    <w:rsid w:val="00465754"/>
    <w:rsid w:val="004659F9"/>
    <w:rsid w:val="004734B2"/>
    <w:rsid w:val="0047501A"/>
    <w:rsid w:val="00487027"/>
    <w:rsid w:val="0049459F"/>
    <w:rsid w:val="00494FBD"/>
    <w:rsid w:val="004A026C"/>
    <w:rsid w:val="004A1FEE"/>
    <w:rsid w:val="004C18FE"/>
    <w:rsid w:val="004C32F6"/>
    <w:rsid w:val="004D0CAB"/>
    <w:rsid w:val="004D2A9F"/>
    <w:rsid w:val="004F2421"/>
    <w:rsid w:val="004F6D76"/>
    <w:rsid w:val="00546F5F"/>
    <w:rsid w:val="00550369"/>
    <w:rsid w:val="00582D6C"/>
    <w:rsid w:val="00595B2A"/>
    <w:rsid w:val="005B7C1C"/>
    <w:rsid w:val="005D1DDF"/>
    <w:rsid w:val="005F74F9"/>
    <w:rsid w:val="00602AF3"/>
    <w:rsid w:val="00605D84"/>
    <w:rsid w:val="00605F2E"/>
    <w:rsid w:val="00610451"/>
    <w:rsid w:val="0062127C"/>
    <w:rsid w:val="00623AB9"/>
    <w:rsid w:val="00626710"/>
    <w:rsid w:val="00626FED"/>
    <w:rsid w:val="00637D2B"/>
    <w:rsid w:val="00651B41"/>
    <w:rsid w:val="00680FD1"/>
    <w:rsid w:val="00695672"/>
    <w:rsid w:val="006A0B62"/>
    <w:rsid w:val="006A1BB9"/>
    <w:rsid w:val="006B4B5B"/>
    <w:rsid w:val="006C0B7A"/>
    <w:rsid w:val="006C528E"/>
    <w:rsid w:val="006D755A"/>
    <w:rsid w:val="007006F7"/>
    <w:rsid w:val="00700F62"/>
    <w:rsid w:val="00703C7F"/>
    <w:rsid w:val="00715117"/>
    <w:rsid w:val="0073428C"/>
    <w:rsid w:val="00745F6E"/>
    <w:rsid w:val="00746055"/>
    <w:rsid w:val="00771F43"/>
    <w:rsid w:val="00775152"/>
    <w:rsid w:val="007942A0"/>
    <w:rsid w:val="007A1CA1"/>
    <w:rsid w:val="007A7562"/>
    <w:rsid w:val="007D113C"/>
    <w:rsid w:val="007D182C"/>
    <w:rsid w:val="007D7EBC"/>
    <w:rsid w:val="007E6E75"/>
    <w:rsid w:val="008019FA"/>
    <w:rsid w:val="008062FB"/>
    <w:rsid w:val="008121D9"/>
    <w:rsid w:val="008163D0"/>
    <w:rsid w:val="008273F3"/>
    <w:rsid w:val="0084409C"/>
    <w:rsid w:val="008518A2"/>
    <w:rsid w:val="0086238E"/>
    <w:rsid w:val="008768BA"/>
    <w:rsid w:val="00880BED"/>
    <w:rsid w:val="00884031"/>
    <w:rsid w:val="008946D3"/>
    <w:rsid w:val="00896489"/>
    <w:rsid w:val="008A383F"/>
    <w:rsid w:val="008C3D1C"/>
    <w:rsid w:val="008E675D"/>
    <w:rsid w:val="008F4B42"/>
    <w:rsid w:val="00902920"/>
    <w:rsid w:val="009068F4"/>
    <w:rsid w:val="00910D09"/>
    <w:rsid w:val="00911E1C"/>
    <w:rsid w:val="00930C00"/>
    <w:rsid w:val="009866AA"/>
    <w:rsid w:val="00991655"/>
    <w:rsid w:val="009B03A9"/>
    <w:rsid w:val="009B59D5"/>
    <w:rsid w:val="009B6F96"/>
    <w:rsid w:val="009C4593"/>
    <w:rsid w:val="009C7AA2"/>
    <w:rsid w:val="009D3046"/>
    <w:rsid w:val="009D58A0"/>
    <w:rsid w:val="009E36CE"/>
    <w:rsid w:val="009F2051"/>
    <w:rsid w:val="009F679C"/>
    <w:rsid w:val="00A018D3"/>
    <w:rsid w:val="00A01EFD"/>
    <w:rsid w:val="00A05424"/>
    <w:rsid w:val="00A056FA"/>
    <w:rsid w:val="00A120A9"/>
    <w:rsid w:val="00A361E3"/>
    <w:rsid w:val="00A45C74"/>
    <w:rsid w:val="00A56FF0"/>
    <w:rsid w:val="00A6421B"/>
    <w:rsid w:val="00A742A0"/>
    <w:rsid w:val="00A754DB"/>
    <w:rsid w:val="00A942F3"/>
    <w:rsid w:val="00AA5FFF"/>
    <w:rsid w:val="00AB1BCE"/>
    <w:rsid w:val="00AB6DED"/>
    <w:rsid w:val="00AC148E"/>
    <w:rsid w:val="00AC432C"/>
    <w:rsid w:val="00AD237B"/>
    <w:rsid w:val="00AD716E"/>
    <w:rsid w:val="00AD7344"/>
    <w:rsid w:val="00AE0953"/>
    <w:rsid w:val="00AE2EDA"/>
    <w:rsid w:val="00AE7935"/>
    <w:rsid w:val="00AF257D"/>
    <w:rsid w:val="00B074BF"/>
    <w:rsid w:val="00B101E1"/>
    <w:rsid w:val="00B158C8"/>
    <w:rsid w:val="00B25D52"/>
    <w:rsid w:val="00B31694"/>
    <w:rsid w:val="00B32064"/>
    <w:rsid w:val="00B33DF3"/>
    <w:rsid w:val="00B351F4"/>
    <w:rsid w:val="00B50620"/>
    <w:rsid w:val="00B52202"/>
    <w:rsid w:val="00B530BD"/>
    <w:rsid w:val="00B53595"/>
    <w:rsid w:val="00B600C5"/>
    <w:rsid w:val="00B71F91"/>
    <w:rsid w:val="00B84704"/>
    <w:rsid w:val="00B94665"/>
    <w:rsid w:val="00B97A85"/>
    <w:rsid w:val="00BA2E5E"/>
    <w:rsid w:val="00BB72DE"/>
    <w:rsid w:val="00BC318D"/>
    <w:rsid w:val="00BD02C7"/>
    <w:rsid w:val="00BD2685"/>
    <w:rsid w:val="00BD536B"/>
    <w:rsid w:val="00BD5DB1"/>
    <w:rsid w:val="00BD64FF"/>
    <w:rsid w:val="00C02227"/>
    <w:rsid w:val="00C17280"/>
    <w:rsid w:val="00C22E63"/>
    <w:rsid w:val="00C31067"/>
    <w:rsid w:val="00C33FB1"/>
    <w:rsid w:val="00C4068E"/>
    <w:rsid w:val="00C428C3"/>
    <w:rsid w:val="00C43E1B"/>
    <w:rsid w:val="00C531AC"/>
    <w:rsid w:val="00C55D0B"/>
    <w:rsid w:val="00C62F60"/>
    <w:rsid w:val="00C709D8"/>
    <w:rsid w:val="00C81A02"/>
    <w:rsid w:val="00CA7149"/>
    <w:rsid w:val="00CB1C6B"/>
    <w:rsid w:val="00CB74FE"/>
    <w:rsid w:val="00CD2596"/>
    <w:rsid w:val="00CD46C8"/>
    <w:rsid w:val="00CF09F5"/>
    <w:rsid w:val="00CF30FA"/>
    <w:rsid w:val="00D41F88"/>
    <w:rsid w:val="00D51BC1"/>
    <w:rsid w:val="00D71054"/>
    <w:rsid w:val="00D74037"/>
    <w:rsid w:val="00D76857"/>
    <w:rsid w:val="00D8077F"/>
    <w:rsid w:val="00D86BE6"/>
    <w:rsid w:val="00D91B38"/>
    <w:rsid w:val="00DA51E3"/>
    <w:rsid w:val="00DB76FC"/>
    <w:rsid w:val="00DC5577"/>
    <w:rsid w:val="00DD7496"/>
    <w:rsid w:val="00DE2C0F"/>
    <w:rsid w:val="00E000C3"/>
    <w:rsid w:val="00E00F3E"/>
    <w:rsid w:val="00E07D56"/>
    <w:rsid w:val="00E2696B"/>
    <w:rsid w:val="00E32D7B"/>
    <w:rsid w:val="00E32FFE"/>
    <w:rsid w:val="00E34839"/>
    <w:rsid w:val="00E35885"/>
    <w:rsid w:val="00E41383"/>
    <w:rsid w:val="00E5429A"/>
    <w:rsid w:val="00E64015"/>
    <w:rsid w:val="00E7228A"/>
    <w:rsid w:val="00E768E5"/>
    <w:rsid w:val="00E80F0B"/>
    <w:rsid w:val="00E860F1"/>
    <w:rsid w:val="00EA4AB2"/>
    <w:rsid w:val="00EA74BA"/>
    <w:rsid w:val="00EB5AFE"/>
    <w:rsid w:val="00EB6037"/>
    <w:rsid w:val="00EC0514"/>
    <w:rsid w:val="00EC3F6B"/>
    <w:rsid w:val="00ED1498"/>
    <w:rsid w:val="00EF77E7"/>
    <w:rsid w:val="00F16787"/>
    <w:rsid w:val="00F21273"/>
    <w:rsid w:val="00F21E46"/>
    <w:rsid w:val="00F26B85"/>
    <w:rsid w:val="00F303E8"/>
    <w:rsid w:val="00F31CDB"/>
    <w:rsid w:val="00F409CF"/>
    <w:rsid w:val="00F43739"/>
    <w:rsid w:val="00F4548C"/>
    <w:rsid w:val="00F46830"/>
    <w:rsid w:val="00F533B1"/>
    <w:rsid w:val="00F61906"/>
    <w:rsid w:val="00F73915"/>
    <w:rsid w:val="00F76AAD"/>
    <w:rsid w:val="00F8082A"/>
    <w:rsid w:val="00F86DE0"/>
    <w:rsid w:val="00F92282"/>
    <w:rsid w:val="00FA3C4E"/>
    <w:rsid w:val="00FC6444"/>
    <w:rsid w:val="00FD26BA"/>
    <w:rsid w:val="00FE3DDF"/>
    <w:rsid w:val="00FE53C1"/>
    <w:rsid w:val="00FF24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n-US" w:bidi="ar-SA"/>
      </w:rPr>
    </w:rPrDefault>
    <w:pPrDefault>
      <w:pPr>
        <w:autoSpaceDN w:val="0"/>
        <w:spacing w:after="160" w:line="24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53C1"/>
    <w:pPr>
      <w:ind w:left="720"/>
      <w:contextualSpacing/>
    </w:pPr>
  </w:style>
  <w:style w:type="table" w:styleId="Tablaconcuadrcula">
    <w:name w:val="Table Grid"/>
    <w:basedOn w:val="Tablanormal"/>
    <w:uiPriority w:val="39"/>
    <w:rsid w:val="00CF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CF09F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
    <w:name w:val="Medium Shading 2"/>
    <w:basedOn w:val="Tablanormal"/>
    <w:uiPriority w:val="64"/>
    <w:rsid w:val="00CF09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C1728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s-ES"/>
    </w:rPr>
  </w:style>
  <w:style w:type="paragraph" w:customStyle="1" w:styleId="TableParagraph">
    <w:name w:val="Table Paragraph"/>
    <w:basedOn w:val="Normal"/>
    <w:uiPriority w:val="1"/>
    <w:qFormat/>
    <w:rsid w:val="004F6D76"/>
    <w:pPr>
      <w:widowControl w:val="0"/>
      <w:suppressAutoHyphens w:val="0"/>
      <w:autoSpaceDE w:val="0"/>
      <w:adjustRightInd w:val="0"/>
      <w:spacing w:after="0" w:line="240" w:lineRule="auto"/>
      <w:textAlignment w:val="auto"/>
    </w:pPr>
    <w:rPr>
      <w:rFonts w:ascii="Times New Roman" w:eastAsiaTheme="minorEastAsia" w:hAnsi="Times New Roman"/>
      <w:sz w:val="24"/>
      <w:szCs w:val="24"/>
      <w:lang w:eastAsia="es-ES"/>
    </w:rPr>
  </w:style>
  <w:style w:type="paragraph" w:styleId="Encabezado">
    <w:name w:val="header"/>
    <w:basedOn w:val="Normal"/>
    <w:link w:val="EncabezadoCar"/>
    <w:uiPriority w:val="99"/>
    <w:unhideWhenUsed/>
    <w:rsid w:val="00B33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3DF3"/>
  </w:style>
  <w:style w:type="paragraph" w:styleId="Piedepgina">
    <w:name w:val="footer"/>
    <w:basedOn w:val="Normal"/>
    <w:link w:val="PiedepginaCar"/>
    <w:uiPriority w:val="99"/>
    <w:unhideWhenUsed/>
    <w:rsid w:val="00B33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3DF3"/>
  </w:style>
  <w:style w:type="character" w:styleId="Refdecomentario">
    <w:name w:val="annotation reference"/>
    <w:basedOn w:val="Fuentedeprrafopredeter"/>
    <w:uiPriority w:val="99"/>
    <w:semiHidden/>
    <w:unhideWhenUsed/>
    <w:rsid w:val="00AF257D"/>
    <w:rPr>
      <w:sz w:val="16"/>
      <w:szCs w:val="16"/>
    </w:rPr>
  </w:style>
  <w:style w:type="paragraph" w:styleId="Textocomentario">
    <w:name w:val="annotation text"/>
    <w:basedOn w:val="Normal"/>
    <w:link w:val="TextocomentarioCar"/>
    <w:uiPriority w:val="99"/>
    <w:semiHidden/>
    <w:unhideWhenUsed/>
    <w:rsid w:val="00AF25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57D"/>
    <w:rPr>
      <w:sz w:val="20"/>
      <w:szCs w:val="20"/>
    </w:rPr>
  </w:style>
  <w:style w:type="paragraph" w:styleId="Asuntodelcomentario">
    <w:name w:val="annotation subject"/>
    <w:basedOn w:val="Textocomentario"/>
    <w:next w:val="Textocomentario"/>
    <w:link w:val="AsuntodelcomentarioCar"/>
    <w:uiPriority w:val="99"/>
    <w:semiHidden/>
    <w:unhideWhenUsed/>
    <w:rsid w:val="00AF257D"/>
    <w:rPr>
      <w:b/>
      <w:bCs/>
    </w:rPr>
  </w:style>
  <w:style w:type="character" w:customStyle="1" w:styleId="AsuntodelcomentarioCar">
    <w:name w:val="Asunto del comentario Car"/>
    <w:basedOn w:val="TextocomentarioCar"/>
    <w:link w:val="Asuntodelcomentario"/>
    <w:uiPriority w:val="99"/>
    <w:semiHidden/>
    <w:rsid w:val="00AF257D"/>
    <w:rPr>
      <w:b/>
      <w:bCs/>
      <w:sz w:val="20"/>
      <w:szCs w:val="20"/>
    </w:rPr>
  </w:style>
  <w:style w:type="paragraph" w:styleId="Textodeglobo">
    <w:name w:val="Balloon Text"/>
    <w:basedOn w:val="Normal"/>
    <w:link w:val="TextodegloboCar"/>
    <w:uiPriority w:val="99"/>
    <w:semiHidden/>
    <w:unhideWhenUsed/>
    <w:rsid w:val="00AF25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57D"/>
    <w:rPr>
      <w:rFonts w:ascii="Tahoma" w:hAnsi="Tahoma" w:cs="Tahoma"/>
      <w:sz w:val="16"/>
      <w:szCs w:val="16"/>
    </w:rPr>
  </w:style>
  <w:style w:type="paragraph" w:styleId="Epgrafe">
    <w:name w:val="caption"/>
    <w:basedOn w:val="Normal"/>
    <w:next w:val="Normal"/>
    <w:uiPriority w:val="35"/>
    <w:unhideWhenUsed/>
    <w:qFormat/>
    <w:rsid w:val="00D71054"/>
    <w:pPr>
      <w:suppressAutoHyphens w:val="0"/>
      <w:autoSpaceDN/>
      <w:spacing w:after="120" w:line="240" w:lineRule="auto"/>
      <w:jc w:val="center"/>
      <w:textAlignment w:val="auto"/>
    </w:pPr>
    <w:rPr>
      <w:rFonts w:asciiTheme="majorHAnsi" w:eastAsiaTheme="minorEastAsia" w:hAnsiTheme="majorHAnsi" w:cstheme="minorBidi"/>
      <w:bCs/>
      <w:color w:val="404040" w:themeColor="text1" w:themeTint="BF"/>
      <w:szCs w:val="20"/>
      <w:lang w:val="en-US"/>
    </w:rPr>
  </w:style>
  <w:style w:type="character" w:styleId="Hipervnculo">
    <w:name w:val="Hyperlink"/>
    <w:basedOn w:val="Fuentedeprrafopredeter"/>
    <w:uiPriority w:val="99"/>
    <w:unhideWhenUsed/>
    <w:rsid w:val="00CD259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n-US" w:bidi="ar-SA"/>
      </w:rPr>
    </w:rPrDefault>
    <w:pPrDefault>
      <w:pPr>
        <w:autoSpaceDN w:val="0"/>
        <w:spacing w:after="160" w:line="24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53C1"/>
    <w:pPr>
      <w:ind w:left="720"/>
      <w:contextualSpacing/>
    </w:pPr>
  </w:style>
  <w:style w:type="table" w:styleId="Tablaconcuadrcula">
    <w:name w:val="Table Grid"/>
    <w:basedOn w:val="Tablanormal"/>
    <w:uiPriority w:val="39"/>
    <w:rsid w:val="00CF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CF09F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
    <w:name w:val="Medium Shading 2"/>
    <w:basedOn w:val="Tablanormal"/>
    <w:uiPriority w:val="64"/>
    <w:rsid w:val="00CF09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C1728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s-ES"/>
    </w:rPr>
  </w:style>
  <w:style w:type="paragraph" w:customStyle="1" w:styleId="TableParagraph">
    <w:name w:val="Table Paragraph"/>
    <w:basedOn w:val="Normal"/>
    <w:uiPriority w:val="1"/>
    <w:qFormat/>
    <w:rsid w:val="004F6D76"/>
    <w:pPr>
      <w:widowControl w:val="0"/>
      <w:suppressAutoHyphens w:val="0"/>
      <w:autoSpaceDE w:val="0"/>
      <w:adjustRightInd w:val="0"/>
      <w:spacing w:after="0" w:line="240" w:lineRule="auto"/>
      <w:textAlignment w:val="auto"/>
    </w:pPr>
    <w:rPr>
      <w:rFonts w:ascii="Times New Roman" w:eastAsiaTheme="minorEastAsia" w:hAnsi="Times New Roman"/>
      <w:sz w:val="24"/>
      <w:szCs w:val="24"/>
      <w:lang w:eastAsia="es-ES"/>
    </w:rPr>
  </w:style>
  <w:style w:type="paragraph" w:styleId="Encabezado">
    <w:name w:val="header"/>
    <w:basedOn w:val="Normal"/>
    <w:link w:val="EncabezadoCar"/>
    <w:uiPriority w:val="99"/>
    <w:unhideWhenUsed/>
    <w:rsid w:val="00B33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3DF3"/>
  </w:style>
  <w:style w:type="paragraph" w:styleId="Piedepgina">
    <w:name w:val="footer"/>
    <w:basedOn w:val="Normal"/>
    <w:link w:val="PiedepginaCar"/>
    <w:uiPriority w:val="99"/>
    <w:unhideWhenUsed/>
    <w:rsid w:val="00B33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3DF3"/>
  </w:style>
  <w:style w:type="character" w:styleId="Refdecomentario">
    <w:name w:val="annotation reference"/>
    <w:basedOn w:val="Fuentedeprrafopredeter"/>
    <w:uiPriority w:val="99"/>
    <w:semiHidden/>
    <w:unhideWhenUsed/>
    <w:rsid w:val="00AF257D"/>
    <w:rPr>
      <w:sz w:val="16"/>
      <w:szCs w:val="16"/>
    </w:rPr>
  </w:style>
  <w:style w:type="paragraph" w:styleId="Textocomentario">
    <w:name w:val="annotation text"/>
    <w:basedOn w:val="Normal"/>
    <w:link w:val="TextocomentarioCar"/>
    <w:uiPriority w:val="99"/>
    <w:semiHidden/>
    <w:unhideWhenUsed/>
    <w:rsid w:val="00AF25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57D"/>
    <w:rPr>
      <w:sz w:val="20"/>
      <w:szCs w:val="20"/>
    </w:rPr>
  </w:style>
  <w:style w:type="paragraph" w:styleId="Asuntodelcomentario">
    <w:name w:val="annotation subject"/>
    <w:basedOn w:val="Textocomentario"/>
    <w:next w:val="Textocomentario"/>
    <w:link w:val="AsuntodelcomentarioCar"/>
    <w:uiPriority w:val="99"/>
    <w:semiHidden/>
    <w:unhideWhenUsed/>
    <w:rsid w:val="00AF257D"/>
    <w:rPr>
      <w:b/>
      <w:bCs/>
    </w:rPr>
  </w:style>
  <w:style w:type="character" w:customStyle="1" w:styleId="AsuntodelcomentarioCar">
    <w:name w:val="Asunto del comentario Car"/>
    <w:basedOn w:val="TextocomentarioCar"/>
    <w:link w:val="Asuntodelcomentario"/>
    <w:uiPriority w:val="99"/>
    <w:semiHidden/>
    <w:rsid w:val="00AF257D"/>
    <w:rPr>
      <w:b/>
      <w:bCs/>
      <w:sz w:val="20"/>
      <w:szCs w:val="20"/>
    </w:rPr>
  </w:style>
  <w:style w:type="paragraph" w:styleId="Textodeglobo">
    <w:name w:val="Balloon Text"/>
    <w:basedOn w:val="Normal"/>
    <w:link w:val="TextodegloboCar"/>
    <w:uiPriority w:val="99"/>
    <w:semiHidden/>
    <w:unhideWhenUsed/>
    <w:rsid w:val="00AF25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57D"/>
    <w:rPr>
      <w:rFonts w:ascii="Tahoma" w:hAnsi="Tahoma" w:cs="Tahoma"/>
      <w:sz w:val="16"/>
      <w:szCs w:val="16"/>
    </w:rPr>
  </w:style>
  <w:style w:type="paragraph" w:styleId="Epgrafe">
    <w:name w:val="caption"/>
    <w:basedOn w:val="Normal"/>
    <w:next w:val="Normal"/>
    <w:uiPriority w:val="35"/>
    <w:unhideWhenUsed/>
    <w:qFormat/>
    <w:rsid w:val="00D71054"/>
    <w:pPr>
      <w:suppressAutoHyphens w:val="0"/>
      <w:autoSpaceDN/>
      <w:spacing w:after="120" w:line="240" w:lineRule="auto"/>
      <w:jc w:val="center"/>
      <w:textAlignment w:val="auto"/>
    </w:pPr>
    <w:rPr>
      <w:rFonts w:asciiTheme="majorHAnsi" w:eastAsiaTheme="minorEastAsia" w:hAnsiTheme="majorHAnsi" w:cstheme="minorBidi"/>
      <w:bCs/>
      <w:color w:val="404040" w:themeColor="text1" w:themeTint="BF"/>
      <w:szCs w:val="20"/>
      <w:lang w:val="en-US"/>
    </w:rPr>
  </w:style>
  <w:style w:type="character" w:styleId="Hipervnculo">
    <w:name w:val="Hyperlink"/>
    <w:basedOn w:val="Fuentedeprrafopredeter"/>
    <w:uiPriority w:val="99"/>
    <w:unhideWhenUsed/>
    <w:rsid w:val="00CD25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7407">
      <w:bodyDiv w:val="1"/>
      <w:marLeft w:val="0"/>
      <w:marRight w:val="0"/>
      <w:marTop w:val="0"/>
      <w:marBottom w:val="0"/>
      <w:divBdr>
        <w:top w:val="none" w:sz="0" w:space="0" w:color="auto"/>
        <w:left w:val="none" w:sz="0" w:space="0" w:color="auto"/>
        <w:bottom w:val="none" w:sz="0" w:space="0" w:color="auto"/>
        <w:right w:val="none" w:sz="0" w:space="0" w:color="auto"/>
      </w:divBdr>
      <w:divsChild>
        <w:div w:id="625048165">
          <w:marLeft w:val="0"/>
          <w:marRight w:val="0"/>
          <w:marTop w:val="34"/>
          <w:marBottom w:val="34"/>
          <w:divBdr>
            <w:top w:val="none" w:sz="0" w:space="0" w:color="auto"/>
            <w:left w:val="none" w:sz="0" w:space="0" w:color="auto"/>
            <w:bottom w:val="none" w:sz="0" w:space="0" w:color="auto"/>
            <w:right w:val="none" w:sz="0" w:space="0" w:color="auto"/>
          </w:divBdr>
        </w:div>
      </w:divsChild>
    </w:div>
    <w:div w:id="487090237">
      <w:bodyDiv w:val="1"/>
      <w:marLeft w:val="0"/>
      <w:marRight w:val="0"/>
      <w:marTop w:val="0"/>
      <w:marBottom w:val="0"/>
      <w:divBdr>
        <w:top w:val="none" w:sz="0" w:space="0" w:color="auto"/>
        <w:left w:val="none" w:sz="0" w:space="0" w:color="auto"/>
        <w:bottom w:val="none" w:sz="0" w:space="0" w:color="auto"/>
        <w:right w:val="none" w:sz="0" w:space="0" w:color="auto"/>
      </w:divBdr>
      <w:divsChild>
        <w:div w:id="2120642605">
          <w:marLeft w:val="0"/>
          <w:marRight w:val="0"/>
          <w:marTop w:val="34"/>
          <w:marBottom w:val="34"/>
          <w:divBdr>
            <w:top w:val="none" w:sz="0" w:space="0" w:color="auto"/>
            <w:left w:val="none" w:sz="0" w:space="0" w:color="auto"/>
            <w:bottom w:val="none" w:sz="0" w:space="0" w:color="auto"/>
            <w:right w:val="none" w:sz="0" w:space="0" w:color="auto"/>
          </w:divBdr>
        </w:div>
      </w:divsChild>
    </w:div>
    <w:div w:id="526798014">
      <w:bodyDiv w:val="1"/>
      <w:marLeft w:val="0"/>
      <w:marRight w:val="0"/>
      <w:marTop w:val="0"/>
      <w:marBottom w:val="0"/>
      <w:divBdr>
        <w:top w:val="none" w:sz="0" w:space="0" w:color="auto"/>
        <w:left w:val="none" w:sz="0" w:space="0" w:color="auto"/>
        <w:bottom w:val="none" w:sz="0" w:space="0" w:color="auto"/>
        <w:right w:val="none" w:sz="0" w:space="0" w:color="auto"/>
      </w:divBdr>
      <w:divsChild>
        <w:div w:id="1303923935">
          <w:marLeft w:val="0"/>
          <w:marRight w:val="0"/>
          <w:marTop w:val="34"/>
          <w:marBottom w:val="34"/>
          <w:divBdr>
            <w:top w:val="none" w:sz="0" w:space="0" w:color="auto"/>
            <w:left w:val="none" w:sz="0" w:space="0" w:color="auto"/>
            <w:bottom w:val="none" w:sz="0" w:space="0" w:color="auto"/>
            <w:right w:val="none" w:sz="0" w:space="0" w:color="auto"/>
          </w:divBdr>
        </w:div>
      </w:divsChild>
    </w:div>
    <w:div w:id="577132856">
      <w:bodyDiv w:val="1"/>
      <w:marLeft w:val="0"/>
      <w:marRight w:val="0"/>
      <w:marTop w:val="0"/>
      <w:marBottom w:val="0"/>
      <w:divBdr>
        <w:top w:val="none" w:sz="0" w:space="0" w:color="auto"/>
        <w:left w:val="none" w:sz="0" w:space="0" w:color="auto"/>
        <w:bottom w:val="none" w:sz="0" w:space="0" w:color="auto"/>
        <w:right w:val="none" w:sz="0" w:space="0" w:color="auto"/>
      </w:divBdr>
      <w:divsChild>
        <w:div w:id="747002947">
          <w:marLeft w:val="0"/>
          <w:marRight w:val="0"/>
          <w:marTop w:val="34"/>
          <w:marBottom w:val="34"/>
          <w:divBdr>
            <w:top w:val="none" w:sz="0" w:space="0" w:color="auto"/>
            <w:left w:val="none" w:sz="0" w:space="0" w:color="auto"/>
            <w:bottom w:val="none" w:sz="0" w:space="0" w:color="auto"/>
            <w:right w:val="none" w:sz="0" w:space="0" w:color="auto"/>
          </w:divBdr>
        </w:div>
      </w:divsChild>
    </w:div>
    <w:div w:id="989749127">
      <w:bodyDiv w:val="1"/>
      <w:marLeft w:val="0"/>
      <w:marRight w:val="0"/>
      <w:marTop w:val="0"/>
      <w:marBottom w:val="0"/>
      <w:divBdr>
        <w:top w:val="none" w:sz="0" w:space="0" w:color="auto"/>
        <w:left w:val="none" w:sz="0" w:space="0" w:color="auto"/>
        <w:bottom w:val="none" w:sz="0" w:space="0" w:color="auto"/>
        <w:right w:val="none" w:sz="0" w:space="0" w:color="auto"/>
      </w:divBdr>
      <w:divsChild>
        <w:div w:id="1870021430">
          <w:marLeft w:val="0"/>
          <w:marRight w:val="0"/>
          <w:marTop w:val="0"/>
          <w:marBottom w:val="0"/>
          <w:divBdr>
            <w:top w:val="none" w:sz="0" w:space="0" w:color="auto"/>
            <w:left w:val="none" w:sz="0" w:space="0" w:color="auto"/>
            <w:bottom w:val="none" w:sz="0" w:space="0" w:color="auto"/>
            <w:right w:val="none" w:sz="0" w:space="0" w:color="auto"/>
          </w:divBdr>
        </w:div>
        <w:div w:id="323897921">
          <w:marLeft w:val="0"/>
          <w:marRight w:val="0"/>
          <w:marTop w:val="0"/>
          <w:marBottom w:val="0"/>
          <w:divBdr>
            <w:top w:val="none" w:sz="0" w:space="0" w:color="auto"/>
            <w:left w:val="none" w:sz="0" w:space="0" w:color="auto"/>
            <w:bottom w:val="none" w:sz="0" w:space="0" w:color="auto"/>
            <w:right w:val="none" w:sz="0" w:space="0" w:color="auto"/>
          </w:divBdr>
        </w:div>
      </w:divsChild>
    </w:div>
    <w:div w:id="1532576221">
      <w:bodyDiv w:val="1"/>
      <w:marLeft w:val="0"/>
      <w:marRight w:val="0"/>
      <w:marTop w:val="0"/>
      <w:marBottom w:val="0"/>
      <w:divBdr>
        <w:top w:val="none" w:sz="0" w:space="0" w:color="auto"/>
        <w:left w:val="none" w:sz="0" w:space="0" w:color="auto"/>
        <w:bottom w:val="none" w:sz="0" w:space="0" w:color="auto"/>
        <w:right w:val="none" w:sz="0" w:space="0" w:color="auto"/>
      </w:divBdr>
      <w:divsChild>
        <w:div w:id="117965016">
          <w:marLeft w:val="0"/>
          <w:marRight w:val="0"/>
          <w:marTop w:val="34"/>
          <w:marBottom w:val="34"/>
          <w:divBdr>
            <w:top w:val="none" w:sz="0" w:space="0" w:color="auto"/>
            <w:left w:val="none" w:sz="0" w:space="0" w:color="auto"/>
            <w:bottom w:val="none" w:sz="0" w:space="0" w:color="auto"/>
            <w:right w:val="none" w:sz="0" w:space="0" w:color="auto"/>
          </w:divBdr>
        </w:div>
      </w:divsChild>
    </w:div>
    <w:div w:id="1612861042">
      <w:bodyDiv w:val="1"/>
      <w:marLeft w:val="0"/>
      <w:marRight w:val="0"/>
      <w:marTop w:val="0"/>
      <w:marBottom w:val="0"/>
      <w:divBdr>
        <w:top w:val="none" w:sz="0" w:space="0" w:color="auto"/>
        <w:left w:val="none" w:sz="0" w:space="0" w:color="auto"/>
        <w:bottom w:val="none" w:sz="0" w:space="0" w:color="auto"/>
        <w:right w:val="none" w:sz="0" w:space="0" w:color="auto"/>
      </w:divBdr>
    </w:div>
    <w:div w:id="1648125567">
      <w:bodyDiv w:val="1"/>
      <w:marLeft w:val="0"/>
      <w:marRight w:val="0"/>
      <w:marTop w:val="0"/>
      <w:marBottom w:val="0"/>
      <w:divBdr>
        <w:top w:val="none" w:sz="0" w:space="0" w:color="auto"/>
        <w:left w:val="none" w:sz="0" w:space="0" w:color="auto"/>
        <w:bottom w:val="none" w:sz="0" w:space="0" w:color="auto"/>
        <w:right w:val="none" w:sz="0" w:space="0" w:color="auto"/>
      </w:divBdr>
      <w:divsChild>
        <w:div w:id="1477650878">
          <w:marLeft w:val="0"/>
          <w:marRight w:val="0"/>
          <w:marTop w:val="34"/>
          <w:marBottom w:val="34"/>
          <w:divBdr>
            <w:top w:val="none" w:sz="0" w:space="0" w:color="auto"/>
            <w:left w:val="none" w:sz="0" w:space="0" w:color="auto"/>
            <w:bottom w:val="none" w:sz="0" w:space="0" w:color="auto"/>
            <w:right w:val="none" w:sz="0" w:space="0" w:color="auto"/>
          </w:divBdr>
        </w:div>
      </w:divsChild>
    </w:div>
    <w:div w:id="1773283600">
      <w:bodyDiv w:val="1"/>
      <w:marLeft w:val="0"/>
      <w:marRight w:val="0"/>
      <w:marTop w:val="0"/>
      <w:marBottom w:val="0"/>
      <w:divBdr>
        <w:top w:val="none" w:sz="0" w:space="0" w:color="auto"/>
        <w:left w:val="none" w:sz="0" w:space="0" w:color="auto"/>
        <w:bottom w:val="none" w:sz="0" w:space="0" w:color="auto"/>
        <w:right w:val="none" w:sz="0" w:space="0" w:color="auto"/>
      </w:divBdr>
      <w:divsChild>
        <w:div w:id="395737526">
          <w:marLeft w:val="0"/>
          <w:marRight w:val="0"/>
          <w:marTop w:val="34"/>
          <w:marBottom w:val="34"/>
          <w:divBdr>
            <w:top w:val="none" w:sz="0" w:space="0" w:color="auto"/>
            <w:left w:val="none" w:sz="0" w:space="0" w:color="auto"/>
            <w:bottom w:val="none" w:sz="0" w:space="0" w:color="auto"/>
            <w:right w:val="none" w:sz="0" w:space="0" w:color="auto"/>
          </w:divBdr>
        </w:div>
      </w:divsChild>
    </w:div>
    <w:div w:id="1795249607">
      <w:bodyDiv w:val="1"/>
      <w:marLeft w:val="0"/>
      <w:marRight w:val="0"/>
      <w:marTop w:val="0"/>
      <w:marBottom w:val="0"/>
      <w:divBdr>
        <w:top w:val="none" w:sz="0" w:space="0" w:color="auto"/>
        <w:left w:val="none" w:sz="0" w:space="0" w:color="auto"/>
        <w:bottom w:val="none" w:sz="0" w:space="0" w:color="auto"/>
        <w:right w:val="none" w:sz="0" w:space="0" w:color="auto"/>
      </w:divBdr>
    </w:div>
    <w:div w:id="1798839762">
      <w:bodyDiv w:val="1"/>
      <w:marLeft w:val="0"/>
      <w:marRight w:val="0"/>
      <w:marTop w:val="0"/>
      <w:marBottom w:val="0"/>
      <w:divBdr>
        <w:top w:val="none" w:sz="0" w:space="0" w:color="auto"/>
        <w:left w:val="none" w:sz="0" w:space="0" w:color="auto"/>
        <w:bottom w:val="none" w:sz="0" w:space="0" w:color="auto"/>
        <w:right w:val="none" w:sz="0" w:space="0" w:color="auto"/>
      </w:divBdr>
      <w:divsChild>
        <w:div w:id="1401176508">
          <w:marLeft w:val="0"/>
          <w:marRight w:val="0"/>
          <w:marTop w:val="34"/>
          <w:marBottom w:val="34"/>
          <w:divBdr>
            <w:top w:val="none" w:sz="0" w:space="0" w:color="auto"/>
            <w:left w:val="none" w:sz="0" w:space="0" w:color="auto"/>
            <w:bottom w:val="none" w:sz="0" w:space="0" w:color="auto"/>
            <w:right w:val="none" w:sz="0" w:space="0" w:color="auto"/>
          </w:divBdr>
        </w:div>
      </w:divsChild>
    </w:div>
    <w:div w:id="1869834239">
      <w:bodyDiv w:val="1"/>
      <w:marLeft w:val="0"/>
      <w:marRight w:val="0"/>
      <w:marTop w:val="0"/>
      <w:marBottom w:val="0"/>
      <w:divBdr>
        <w:top w:val="none" w:sz="0" w:space="0" w:color="auto"/>
        <w:left w:val="none" w:sz="0" w:space="0" w:color="auto"/>
        <w:bottom w:val="none" w:sz="0" w:space="0" w:color="auto"/>
        <w:right w:val="none" w:sz="0" w:space="0" w:color="auto"/>
      </w:divBdr>
      <w:divsChild>
        <w:div w:id="25982430">
          <w:marLeft w:val="0"/>
          <w:marRight w:val="0"/>
          <w:marTop w:val="34"/>
          <w:marBottom w:val="34"/>
          <w:divBdr>
            <w:top w:val="none" w:sz="0" w:space="0" w:color="auto"/>
            <w:left w:val="none" w:sz="0" w:space="0" w:color="auto"/>
            <w:bottom w:val="none" w:sz="0" w:space="0" w:color="auto"/>
            <w:right w:val="none" w:sz="0" w:space="0" w:color="auto"/>
          </w:divBdr>
        </w:div>
      </w:divsChild>
    </w:div>
    <w:div w:id="1982423393">
      <w:bodyDiv w:val="1"/>
      <w:marLeft w:val="0"/>
      <w:marRight w:val="0"/>
      <w:marTop w:val="0"/>
      <w:marBottom w:val="0"/>
      <w:divBdr>
        <w:top w:val="none" w:sz="0" w:space="0" w:color="auto"/>
        <w:left w:val="none" w:sz="0" w:space="0" w:color="auto"/>
        <w:bottom w:val="none" w:sz="0" w:space="0" w:color="auto"/>
        <w:right w:val="none" w:sz="0" w:space="0" w:color="auto"/>
      </w:divBdr>
    </w:div>
    <w:div w:id="2142378834">
      <w:bodyDiv w:val="1"/>
      <w:marLeft w:val="0"/>
      <w:marRight w:val="0"/>
      <w:marTop w:val="0"/>
      <w:marBottom w:val="0"/>
      <w:divBdr>
        <w:top w:val="none" w:sz="0" w:space="0" w:color="auto"/>
        <w:left w:val="none" w:sz="0" w:space="0" w:color="auto"/>
        <w:bottom w:val="none" w:sz="0" w:space="0" w:color="auto"/>
        <w:right w:val="none" w:sz="0" w:space="0" w:color="auto"/>
      </w:divBdr>
    </w:div>
    <w:div w:id="2146270560">
      <w:bodyDiv w:val="1"/>
      <w:marLeft w:val="0"/>
      <w:marRight w:val="0"/>
      <w:marTop w:val="0"/>
      <w:marBottom w:val="0"/>
      <w:divBdr>
        <w:top w:val="none" w:sz="0" w:space="0" w:color="auto"/>
        <w:left w:val="none" w:sz="0" w:space="0" w:color="auto"/>
        <w:bottom w:val="none" w:sz="0" w:space="0" w:color="auto"/>
        <w:right w:val="none" w:sz="0" w:space="0" w:color="auto"/>
      </w:divBdr>
      <w:divsChild>
        <w:div w:id="1874268428">
          <w:marLeft w:val="0"/>
          <w:marRight w:val="0"/>
          <w:marTop w:val="34"/>
          <w:marBottom w:val="3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https://www.ncbi.nlm.nih.gov/pubmed/?term=McAllister%20TA%5BAuthor%5D&amp;cauthor=true&amp;cauthor_uid=15099558" TargetMode="Externa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hyperlink" Target="https://www.ncbi.nlm.nih.gov/pubmed/?term=O%27Handley%20RM%5BAuthor%5D&amp;cauthor=true&amp;cauthor_uid=17071357" TargetMode="External"/><Relationship Id="rId42" Type="http://schemas.openxmlformats.org/officeDocument/2006/relationships/hyperlink" Target="https://www.ncbi.nlm.nih.gov/pubmed/19272199"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image" Target="media/image9.png"/><Relationship Id="rId33" Type="http://schemas.openxmlformats.org/officeDocument/2006/relationships/hyperlink" Target="https://www.ncbi.nlm.nih.gov/pubmed/29656992" TargetMode="External"/><Relationship Id="rId38" Type="http://schemas.openxmlformats.org/officeDocument/2006/relationships/hyperlink" Target="https://www.ncbi.nlm.nih.gov/pubmed/?term=Ralston%20BJ%5BAuthor%5D&amp;cauthor=true&amp;cauthor_uid=15099558"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hyperlink" Target="https://www.ncbi.nlm.nih.gov/pubmed/?term=Update+Olsom+giard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hyperlink" Target="https://www.ncbi.nlm.nih.gov/pubmed/19428186" TargetMode="External"/><Relationship Id="rId37" Type="http://schemas.openxmlformats.org/officeDocument/2006/relationships/hyperlink" Target="https://www.ncbi.nlm.nih.gov/pubmed/?term=Olson%20ME%5BAuthor%5D&amp;cauthor=true&amp;cauthor_uid=15099558" TargetMode="External"/><Relationship Id="rId40" Type="http://schemas.openxmlformats.org/officeDocument/2006/relationships/hyperlink" Target="https://www.ncbi.nlm.nih.gov/pubmed/?term=Thompson%20RC%5BAuthor%5D&amp;cauthor=true&amp;cauthor_uid=15099558" TargetMode="External"/><Relationship Id="rId45"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hyperlink" Target="https://www.ncbi.nlm.nih.gov/pubmed/?term=Giardiasis+y+cryptosporidiosis+Handley" TargetMode="External"/><Relationship Id="rId10" Type="http://schemas.openxmlformats.org/officeDocument/2006/relationships/image" Target="media/image1.jpeg"/><Relationship Id="rId19" Type="http://schemas.microsoft.com/office/2007/relationships/hdphoto" Target="media/hdphoto5.wdp"/><Relationship Id="rId31" Type="http://schemas.openxmlformats.org/officeDocument/2006/relationships/image" Target="media/image15.jp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hyperlink" Target="https://www.ncbi.nlm.nih.gov/pubmed/?term=Olson%20ME%5BAuthor%5D&amp;cauthor=true&amp;cauthor_uid=17071357" TargetMode="External"/><Relationship Id="rId43" Type="http://schemas.openxmlformats.org/officeDocument/2006/relationships/hyperlink" Target="https://www.ncbi.nlm.nih.gov/pubmed/2894199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9D0FF-508E-458F-8054-3EA8A3F51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6964</Words>
  <Characters>38308</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Zafra Leva</dc:creator>
  <cp:lastModifiedBy>Jose Manuel</cp:lastModifiedBy>
  <cp:revision>2</cp:revision>
  <dcterms:created xsi:type="dcterms:W3CDTF">2018-06-17T10:43:00Z</dcterms:created>
  <dcterms:modified xsi:type="dcterms:W3CDTF">2018-06-17T10:43:00Z</dcterms:modified>
</cp:coreProperties>
</file>